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leftFromText="141" w:rightFromText="141" w:horzAnchor="margin" w:tblpY="-585"/>
        <w:tblW w:w="0" w:type="auto"/>
        <w:tblLook w:val="04A0" w:firstRow="1" w:lastRow="0" w:firstColumn="1" w:lastColumn="0" w:noHBand="0" w:noVBand="1"/>
      </w:tblPr>
      <w:tblGrid>
        <w:gridCol w:w="2265"/>
        <w:gridCol w:w="2265"/>
        <w:gridCol w:w="2266"/>
        <w:gridCol w:w="2266"/>
      </w:tblGrid>
      <w:tr w:rsidR="001A480C" w:rsidTr="000C0458">
        <w:trPr>
          <w:trHeight w:val="1692"/>
        </w:trPr>
        <w:tc>
          <w:tcPr>
            <w:tcW w:w="2265" w:type="dxa"/>
          </w:tcPr>
          <w:p w:rsidR="001A480C" w:rsidRDefault="001A480C" w:rsidP="001A480C">
            <w:pPr>
              <w:jc w:val="center"/>
              <w:rPr>
                <w:rFonts w:ascii="Frutiger 45 for Karlsruhe" w:hAnsi="Frutiger 45 for Karlsruhe"/>
                <w:b/>
                <w:sz w:val="24"/>
                <w:szCs w:val="24"/>
              </w:rPr>
            </w:pPr>
            <w:r>
              <w:rPr>
                <w:noProof/>
              </w:rPr>
              <w:drawing>
                <wp:inline distT="0" distB="0" distL="0" distR="0" wp14:anchorId="00CBA2BF" wp14:editId="1F2F2DFD">
                  <wp:extent cx="855626" cy="885825"/>
                  <wp:effectExtent l="0" t="0" r="190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3748" cy="894233"/>
                          </a:xfrm>
                          <a:prstGeom prst="rect">
                            <a:avLst/>
                          </a:prstGeom>
                          <a:noFill/>
                          <a:ln>
                            <a:noFill/>
                          </a:ln>
                        </pic:spPr>
                      </pic:pic>
                    </a:graphicData>
                  </a:graphic>
                </wp:inline>
              </w:drawing>
            </w:r>
          </w:p>
        </w:tc>
        <w:tc>
          <w:tcPr>
            <w:tcW w:w="2265" w:type="dxa"/>
          </w:tcPr>
          <w:p w:rsidR="001A480C" w:rsidRDefault="001A480C" w:rsidP="001A480C">
            <w:pPr>
              <w:jc w:val="center"/>
              <w:rPr>
                <w:rFonts w:ascii="Frutiger 45 for Karlsruhe" w:hAnsi="Frutiger 45 for Karlsruhe"/>
                <w:b/>
                <w:sz w:val="24"/>
                <w:szCs w:val="24"/>
              </w:rPr>
            </w:pPr>
            <w:r>
              <w:rPr>
                <w:rFonts w:ascii="Arial Rounded MT Bold" w:hAnsi="Arial Rounded MT Bold"/>
                <w:noProof/>
                <w:sz w:val="28"/>
                <w:szCs w:val="28"/>
              </w:rPr>
              <w:drawing>
                <wp:inline distT="0" distB="0" distL="0" distR="0" wp14:anchorId="2C4AD2C6" wp14:editId="4D84B8B1">
                  <wp:extent cx="714375" cy="952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2266" w:type="dxa"/>
          </w:tcPr>
          <w:p w:rsidR="001A480C" w:rsidRDefault="001A480C" w:rsidP="001A480C">
            <w:pPr>
              <w:jc w:val="center"/>
              <w:rPr>
                <w:rFonts w:ascii="Frutiger 45 for Karlsruhe" w:hAnsi="Frutiger 45 for Karlsruhe"/>
                <w:b/>
                <w:sz w:val="24"/>
                <w:szCs w:val="24"/>
              </w:rPr>
            </w:pPr>
            <w:r>
              <w:rPr>
                <w:noProof/>
              </w:rPr>
              <w:drawing>
                <wp:inline distT="0" distB="0" distL="0" distR="0" wp14:anchorId="1E558E3D" wp14:editId="533E8F21">
                  <wp:extent cx="1190625" cy="866775"/>
                  <wp:effectExtent l="0" t="0" r="9525"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p>
        </w:tc>
        <w:tc>
          <w:tcPr>
            <w:tcW w:w="2266" w:type="dxa"/>
          </w:tcPr>
          <w:p w:rsidR="001A480C" w:rsidRDefault="001A480C" w:rsidP="001A480C">
            <w:pPr>
              <w:jc w:val="center"/>
              <w:rPr>
                <w:rFonts w:ascii="Frutiger 45 for Karlsruhe" w:hAnsi="Frutiger 45 for Karlsruhe"/>
                <w:b/>
                <w:sz w:val="24"/>
                <w:szCs w:val="24"/>
              </w:rPr>
            </w:pPr>
            <w:r>
              <w:rPr>
                <w:rFonts w:ascii="Frutiger 45 for Karlsruhe" w:hAnsi="Frutiger 45 for Karlsruhe"/>
                <w:b/>
                <w:noProof/>
                <w:sz w:val="24"/>
                <w:szCs w:val="24"/>
              </w:rPr>
              <w:drawing>
                <wp:inline distT="0" distB="0" distL="0" distR="0" wp14:anchorId="7199AB16" wp14:editId="2F456953">
                  <wp:extent cx="962025" cy="962025"/>
                  <wp:effectExtent l="0" t="0" r="9525" b="9525"/>
                  <wp:docPr id="36" name="Bild 36" descr="C:\Users\Knam.Juergen\Desktop\Jürgen\MUSIK\Musikbdbbvk\Logo_B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nam.Juergen\Desktop\Jürgen\MUSIK\Musikbdbbvk\Logo_BV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bl>
    <w:p w:rsidR="002207C3" w:rsidRDefault="000C0458" w:rsidP="00F434DC">
      <w:pPr>
        <w:jc w:val="both"/>
        <w:rPr>
          <w:rFonts w:ascii="Frutiger 45 for Karlsruhe" w:hAnsi="Frutiger 45 for Karlsruhe"/>
          <w:b/>
          <w:sz w:val="24"/>
          <w:szCs w:val="24"/>
        </w:rPr>
      </w:pPr>
      <w:r>
        <w:rPr>
          <w:noProof/>
        </w:rPr>
        <mc:AlternateContent>
          <mc:Choice Requires="wps">
            <w:drawing>
              <wp:anchor distT="0" distB="0" distL="114300" distR="114300" simplePos="0" relativeHeight="251658752" behindDoc="0" locked="0" layoutInCell="1" allowOverlap="1" wp14:anchorId="089868B5" wp14:editId="59F59C6D">
                <wp:simplePos x="0" y="0"/>
                <wp:positionH relativeFrom="column">
                  <wp:posOffset>4396106</wp:posOffset>
                </wp:positionH>
                <wp:positionV relativeFrom="paragraph">
                  <wp:posOffset>-347344</wp:posOffset>
                </wp:positionV>
                <wp:extent cx="171450" cy="3429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7C3" w:rsidRDefault="002207C3" w:rsidP="00F43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868B5" id="_x0000_t202" coordsize="21600,21600" o:spt="202" path="m,l,21600r21600,l21600,xe">
                <v:stroke joinstyle="miter"/>
                <v:path gradientshapeok="t" o:connecttype="rect"/>
              </v:shapetype>
              <v:shape id="Text Box 4" o:spid="_x0000_s1026" type="#_x0000_t202" style="position:absolute;left:0;text-align:left;margin-left:346.15pt;margin-top:-27.35pt;width:13.5pt;height:27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YaiAIAABgFAAAOAAAAZHJzL2Uyb0RvYy54bWysVNuO2yAQfa/Uf0C8Z30p2cTWOqu9NG2l&#10;9CLt9gOIwTEqBgok9m7Vf++As1n38lBV9QMGZnzmzMwZX1wOnUQHbp3QqsLZWYoRV7VmQu0q/Pl+&#10;PVti5DxVjEqteIUfuMOXq5cvLnpT8ly3WjJuEYAoV/amwq33pkwSV7e8o+5MG67A2GjbUQ9Hu0uY&#10;pT2gdzLJ0/Q86bVlxuqaOwe3t6MRryJ+0/Daf2waxz2SFQZuPq42rtuwJqsLWu4sNa2ojzToP7Do&#10;qFAQ9AR1Sz1Feyt+g+pEbbXTjT+rdZfophE1jzlANln6SzZ3LTU85gLFceZUJvf/YOsPh08WCQa9&#10;w0jRDlp0zwePrvWASKhOb1wJTncG3PwA18EzZOrMRtdfHFL6pqVqx6+s1X3LKQN2WfgymXw64rgA&#10;su3fawZh6N7rCDQ0tkONFObtEzSUBUEc6NfDqUeBVB2CLzIyB0sNplckL9LYw4SWASbwMtb5N1x3&#10;KGwqbEECMQw9bJwPtJ5dYhpaCrYWUsaD3W1vpEUHCnJZxydmAtlO3aQKzkqHz0bE8QY4QoxgC2xj&#10;+78VWU7S67yYrc+XixlZk/msWKTLWZoV18V5Sgpyu/4eCGakbAVjXG2E4k9SzMjftfo4FKOIohhR&#10;X+Fins/HXk3Zu2mSaXz+lGQnPEymFF2FlycnWoYOv1YM0qalp0KO++Rn+rHKUIOnd6xK1EOQwCgG&#10;P2wHQAki2Wr2AMqwGvoFrYXfCWxabR8x6mE0K+y+7qnlGMl3CtRVZISEWY4HMl/kcLBTy3ZqoaoG&#10;qAp7jMbtjR/nf2+s2LUQadSz0legyEZEjTyzOuoYxi8mc/xVhPmenqPX8w9t9QMAAP//AwBQSwME&#10;FAAGAAgAAAAhAEpac+HfAAAACQEAAA8AAABkcnMvZG93bnJldi54bWxMj8FOg0AQhu8mvsNmTLyY&#10;dilaEGRpjLHei6bV2xZGILKzyG4p9uk7nvQ4/3z555tsNZlOjDi41pKCxTwAgVTaqqVawdvrenYP&#10;wnlNle4soYIfdLDKLy8ynVb2SBscC18LLiGXagWN930qpSsbNNrNbY/Eu087GO15HGpZDfrI5aaT&#10;YRBE0uiW+EKje3xqsPwqDkbBaTcW3+8fm3B7s078tLQv0enZKHV9NT0+gPA4+T8YfvVZHXJ22tsD&#10;VU50CqIkvGVUwWx5F4NgIl4knOw5iUHmmfz/QX4GAAD//wMAUEsBAi0AFAAGAAgAAAAhALaDOJL+&#10;AAAA4QEAABMAAAAAAAAAAAAAAAAAAAAAAFtDb250ZW50X1R5cGVzXS54bWxQSwECLQAUAAYACAAA&#10;ACEAOP0h/9YAAACUAQAACwAAAAAAAAAAAAAAAAAvAQAAX3JlbHMvLnJlbHNQSwECLQAUAAYACAAA&#10;ACEAG+GmGogCAAAYBQAADgAAAAAAAAAAAAAAAAAuAgAAZHJzL2Uyb0RvYy54bWxQSwECLQAUAAYA&#10;CAAAACEASlpz4d8AAAAJAQAADwAAAAAAAAAAAAAAAADiBAAAZHJzL2Rvd25yZXYueG1sUEsFBgAA&#10;AAAEAAQA8wAAAO4FAAAAAA==&#10;" stroked="f">
                <v:textbox>
                  <w:txbxContent>
                    <w:p w:rsidR="002207C3" w:rsidRDefault="002207C3" w:rsidP="00F434DC"/>
                  </w:txbxContent>
                </v:textbox>
              </v:shape>
            </w:pict>
          </mc:Fallback>
        </mc:AlternateContent>
      </w:r>
      <w:r w:rsidR="00946CBF">
        <w:rPr>
          <w:noProof/>
        </w:rPr>
        <mc:AlternateContent>
          <mc:Choice Requires="wps">
            <w:drawing>
              <wp:anchor distT="0" distB="0" distL="114300" distR="114300" simplePos="0" relativeHeight="251657728" behindDoc="0" locked="0" layoutInCell="1" allowOverlap="1" wp14:anchorId="07DCE8FA" wp14:editId="40E27598">
                <wp:simplePos x="0" y="0"/>
                <wp:positionH relativeFrom="column">
                  <wp:posOffset>2400300</wp:posOffset>
                </wp:positionH>
                <wp:positionV relativeFrom="paragraph">
                  <wp:posOffset>-457200</wp:posOffset>
                </wp:positionV>
                <wp:extent cx="897890" cy="1043940"/>
                <wp:effectExtent l="4445" t="4445" r="254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7C3" w:rsidRPr="00D8540F" w:rsidRDefault="002207C3" w:rsidP="00F434DC">
                            <w:pPr>
                              <w:pStyle w:val="Kopfzeile"/>
                              <w:jc w:val="center"/>
                              <w:rPr>
                                <w:rFonts w:ascii="Arial Rounded MT Bold" w:hAnsi="Arial Rounded MT Bold"/>
                                <w:noProof/>
                                <w:sz w:val="28"/>
                                <w:szCs w:val="2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DCE8FA" id="Text Box 2" o:spid="_x0000_s1027" type="#_x0000_t202" style="position:absolute;left:0;text-align:left;margin-left:189pt;margin-top:-36pt;width:70.7pt;height:8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SeggIAABQ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q/E5&#10;Ror0QNEDHz261iPKQ3UG4ypwujfg5kfYBpZjps7cafrFIaVvOqK2/MpaPXScMIguCyeTk6MTjgsg&#10;m+G9ZnANefQ6Ao2t7UPpoBgI0IGlpyMzIRQKm8tysSzBQsGUpcV5WUTqElIdThvr/FuuexQmNbbA&#10;fEQnuzvnQzSkOriEy5yWgjVCyriw282NtGhHQCVN/GICL9ykCs5Kh2MT4rQDQcIdwRbCjax/K7O8&#10;SK/zctZcLBezoinms3KRLmdpVl6XF2lRFrfN9xBgVlSdYIyrO6H4QYFZ8XcM73th0k7UIBpqXM7z&#10;+UTRH5NM4/e7JHvhoSGl6KHoRydSBWLfKAZpk8oTIad58nP4scpQg8M/ViXKIDA/acCPmzHqLWok&#10;SGSj2RPowmqgDSiGxwQmnbZfMRqgMWus4OXASL5ToKwyK4B65OOimC9yWNhTy+bUQhQFoBp7jKbp&#10;jZ96/9FYse3gnoOWr0CNjYhCeY5pr2FovZjR/pkIvX26jl7Pj9n6BwAAAP//AwBQSwMEFAAGAAgA&#10;AAAhAPYa5bXhAAAACgEAAA8AAABkcnMvZG93bnJldi54bWxMj8FOwzAQRO9I/IO1SNxap2lpmhCn&#10;QiCkIqRKLXyAY7tJRLwOttuEv2d7gtusZjT7ptxOtmcX40PnUMBingAzqJzusBHw+fE62wALUaKW&#10;vUMj4McE2Fa3N6UstBvxYC7H2DAqwVBIAW2MQ8F5UK2xMszdYJC8k/NWRjp9w7WXI5XbnqdJsuZW&#10;dkgfWjmY59aor+PZCnjpfP2t3HK3zt5ztT+E0/i250Lc301Pj8CimeJfGK74hA4VMdXujDqwXsAy&#10;29CWKGCWpSQo8bDIV8BqAXm6Al6V/P+E6hcAAP//AwBQSwECLQAUAAYACAAAACEAtoM4kv4AAADh&#10;AQAAEwAAAAAAAAAAAAAAAAAAAAAAW0NvbnRlbnRfVHlwZXNdLnhtbFBLAQItABQABgAIAAAAIQA4&#10;/SH/1gAAAJQBAAALAAAAAAAAAAAAAAAAAC8BAABfcmVscy8ucmVsc1BLAQItABQABgAIAAAAIQAo&#10;l7SeggIAABQFAAAOAAAAAAAAAAAAAAAAAC4CAABkcnMvZTJvRG9jLnhtbFBLAQItABQABgAIAAAA&#10;IQD2GuW14QAAAAoBAAAPAAAAAAAAAAAAAAAAANwEAABkcnMvZG93bnJldi54bWxQSwUGAAAAAAQA&#10;BADzAAAA6gUAAAAA&#10;" stroked="f">
                <v:textbox style="mso-fit-shape-to-text:t">
                  <w:txbxContent>
                    <w:p w:rsidR="002207C3" w:rsidRPr="00D8540F" w:rsidRDefault="002207C3" w:rsidP="00F434DC">
                      <w:pPr>
                        <w:pStyle w:val="Kopfzeile"/>
                        <w:jc w:val="center"/>
                        <w:rPr>
                          <w:rFonts w:ascii="Arial Rounded MT Bold" w:hAnsi="Arial Rounded MT Bold"/>
                          <w:noProof/>
                          <w:sz w:val="28"/>
                          <w:szCs w:val="28"/>
                        </w:rPr>
                      </w:pPr>
                    </w:p>
                  </w:txbxContent>
                </v:textbox>
                <w10:wrap type="square"/>
              </v:shape>
            </w:pict>
          </mc:Fallback>
        </mc:AlternateContent>
      </w:r>
      <w:r w:rsidR="00946CBF">
        <w:rPr>
          <w:noProof/>
        </w:rPr>
        <mc:AlternateContent>
          <mc:Choice Requires="wps">
            <w:drawing>
              <wp:anchor distT="0" distB="0" distL="114300" distR="114300" simplePos="0" relativeHeight="251656704" behindDoc="0" locked="0" layoutInCell="1" allowOverlap="1" wp14:anchorId="4AC61997" wp14:editId="2CD099BD">
                <wp:simplePos x="0" y="0"/>
                <wp:positionH relativeFrom="column">
                  <wp:posOffset>114300</wp:posOffset>
                </wp:positionH>
                <wp:positionV relativeFrom="paragraph">
                  <wp:posOffset>-342900</wp:posOffset>
                </wp:positionV>
                <wp:extent cx="993140" cy="1082040"/>
                <wp:effectExtent l="4445" t="4445" r="254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7C3" w:rsidRDefault="002207C3" w:rsidP="00F434D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61997" id="Text Box 3" o:spid="_x0000_s1028" type="#_x0000_t202" style="position:absolute;left:0;text-align:left;margin-left:9pt;margin-top:-27pt;width:78.2pt;height:85.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yqfwIAABQFAAAOAAAAZHJzL2Uyb0RvYy54bWysVNuO2yAQfa/Uf0C8J76ssxtb66z2UleV&#10;thdptx9AAMeoGBCQ2Nuq/94BJ9lsL1JV1Q8YmOEwM+cMl1djL9GOWye0qnE2TzHiimom1KbGnx+b&#10;2RIj54liRGrFa/zEHb5avX51OZiK57rTknGLAES5ajA17rw3VZI42vGeuLk2XIGx1bYnHpZ2kzBL&#10;BkDvZZKn6XkyaMuM1ZQ7B7t3kxGvIn7bcuo/tq3jHskaQ2w+jjaO6zAmq0tSbSwxnaD7MMg/RNET&#10;oeDSI9Qd8QRtrfgFqhfUaqdbP6e6T3TbCspjDpBNlv6UzUNHDI+5QHGcOZbJ/T9Y+mH3ySLBapxj&#10;pEgPFD3y0aMbPaKzUJ3BuAqcHgy4+RG2geWYqTP3mn5xSOnbjqgNv7ZWDx0nDKLLwsnk5OiE4wLI&#10;enivGVxDtl5HoLG1fSgdFAMBOrD0dGQmhEJhsyzPsgIsFExZusxTWIQrSHU4bazzb7nuUZjU2ALz&#10;EZ3s7p2fXA8u4TKnpWCNkDIu7GZ9Ky3aEVBJE789+gs3qYKz0uHYhDjtQJBwR7CFcCPr38osL9Kb&#10;vJw158uLWdEUi1l5kS5naVbelOdpURZ3zfcQYFZUnWCMq3uh+EGBWfF3DO97YdJO1CAaoFiLfDFR&#10;9Mck0/j9LsleeGhIKfoaL49OpArEvlEM0iaVJ0JO8+Rl+JEQqMHhH6sSZRCYnzTgx/W41xuABYms&#10;NXsCXVgNtAHF8JjApNP2K0YDNGaNFbwcGMl3CpRVZkXQgY+LYnGRw8KeWtanFqIoANXYYzRNb/3U&#10;+1tjxaaDew5avgY1NiIK5TmmvYah9WJG+2ci9PbpOno9P2arHwAAAP//AwBQSwMEFAAGAAgAAAAh&#10;ABmm1jjfAAAACgEAAA8AAABkcnMvZG93bnJldi54bWxMj8FOwzAQRO9I/IO1SNxapxDSEuJUCIRE&#10;hVSphQ9wnG0SEa+D7Tbh77s9wW1GO5p9U6wn24sT+tA5UrCYJyCQjKs7ahR8fb7NViBC1FTr3hEq&#10;+MUA6/L6qtB57Uba4WkfG8ElFHKtoI1xyKUMpkWrw9wNSHw7OG91ZOsbWXs9crnt5V2SZNLqjvhD&#10;qwd8adF8749WwWvnqx/j7t+z5cej2e7CYdxspVK3N9PzE4iIU/wLwwWf0aFkpsodqQ6iZ7/iKVHB&#10;7CFlcQks0xRExWKRpSDLQv6fUJ4BAAD//wMAUEsBAi0AFAAGAAgAAAAhALaDOJL+AAAA4QEAABMA&#10;AAAAAAAAAAAAAAAAAAAAAFtDb250ZW50X1R5cGVzXS54bWxQSwECLQAUAAYACAAAACEAOP0h/9YA&#10;AACUAQAACwAAAAAAAAAAAAAAAAAvAQAAX3JlbHMvLnJlbHNQSwECLQAUAAYACAAAACEAw8LMqn8C&#10;AAAUBQAADgAAAAAAAAAAAAAAAAAuAgAAZHJzL2Uyb0RvYy54bWxQSwECLQAUAAYACAAAACEAGabW&#10;ON8AAAAKAQAADwAAAAAAAAAAAAAAAADZBAAAZHJzL2Rvd25yZXYueG1sUEsFBgAAAAAEAAQA8wAA&#10;AOUFAAAAAA==&#10;" stroked="f">
                <v:textbox style="mso-fit-shape-to-text:t">
                  <w:txbxContent>
                    <w:p w:rsidR="002207C3" w:rsidRDefault="002207C3" w:rsidP="00F434DC"/>
                  </w:txbxContent>
                </v:textbox>
              </v:shape>
            </w:pict>
          </mc:Fallback>
        </mc:AlternateContent>
      </w:r>
    </w:p>
    <w:p w:rsidR="002207C3" w:rsidRPr="00484B3A" w:rsidRDefault="002207C3" w:rsidP="00A91281">
      <w:pPr>
        <w:spacing w:after="0"/>
        <w:jc w:val="both"/>
        <w:rPr>
          <w:rFonts w:ascii="Frutiger 45 for Karlsruhe" w:hAnsi="Frutiger 45 for Karlsruhe" w:cs="Arial"/>
          <w:b/>
          <w:sz w:val="24"/>
          <w:szCs w:val="24"/>
        </w:rPr>
      </w:pPr>
      <w:r w:rsidRPr="00484B3A">
        <w:rPr>
          <w:rFonts w:ascii="Frutiger 45 for Karlsruhe" w:hAnsi="Frutiger 45 for Karlsruhe" w:cs="Arial"/>
          <w:b/>
          <w:sz w:val="24"/>
          <w:szCs w:val="24"/>
        </w:rPr>
        <w:t xml:space="preserve">Vereinbarung nach § 72a SGB VIII </w:t>
      </w:r>
    </w:p>
    <w:p w:rsidR="002207C3" w:rsidRPr="00484B3A" w:rsidRDefault="002207C3" w:rsidP="00A91281">
      <w:pPr>
        <w:spacing w:after="0"/>
        <w:jc w:val="both"/>
        <w:rPr>
          <w:rFonts w:ascii="Frutiger 45 for Karlsruhe" w:hAnsi="Frutiger 45 for Karlsruhe" w:cs="Arial"/>
          <w:bCs/>
          <w:sz w:val="24"/>
          <w:szCs w:val="24"/>
        </w:rPr>
      </w:pPr>
      <w:r w:rsidRPr="00484B3A">
        <w:rPr>
          <w:rFonts w:ascii="Frutiger 45 for Karlsruhe" w:hAnsi="Frutiger 45 for Karlsruhe" w:cs="Arial"/>
          <w:bCs/>
          <w:sz w:val="24"/>
          <w:szCs w:val="24"/>
        </w:rPr>
        <w:t>(angelehnt an die Mustervereinbarung des BDKJ Freiburg und die des KVJS)</w:t>
      </w:r>
    </w:p>
    <w:p w:rsidR="002207C3" w:rsidRPr="00484B3A" w:rsidRDefault="002207C3" w:rsidP="00A91281">
      <w:pPr>
        <w:spacing w:after="0"/>
        <w:jc w:val="both"/>
        <w:rPr>
          <w:rFonts w:ascii="Frutiger 45 for Karlsruhe" w:hAnsi="Frutiger 45 for Karlsruhe" w:cs="Arial"/>
          <w:b/>
          <w:sz w:val="24"/>
          <w:szCs w:val="24"/>
        </w:rPr>
      </w:pPr>
    </w:p>
    <w:p w:rsidR="002207C3" w:rsidRPr="00484B3A" w:rsidRDefault="002207C3" w:rsidP="004828C2">
      <w:pPr>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Auf Grundlage des Bundeskinderschutzgesetzes und des Beschlusses des </w:t>
      </w:r>
      <w:r w:rsidRPr="004828C2">
        <w:rPr>
          <w:rFonts w:ascii="Frutiger 45 for Karlsruhe" w:hAnsi="Frutiger 45 for Karlsruhe" w:cs="Arial"/>
          <w:iCs/>
          <w:sz w:val="24"/>
          <w:szCs w:val="24"/>
        </w:rPr>
        <w:t xml:space="preserve">Jugendhilfeausschusses der Stadt Karlsruhe vom 08. Oktober 2014 wird folgende </w:t>
      </w:r>
      <w:r w:rsidRPr="00484B3A">
        <w:rPr>
          <w:rFonts w:ascii="Frutiger 45 for Karlsruhe" w:hAnsi="Frutiger 45 for Karlsruhe" w:cs="Arial"/>
          <w:sz w:val="24"/>
          <w:szCs w:val="24"/>
        </w:rPr>
        <w:t>Vereinbarung getroffen.</w:t>
      </w:r>
    </w:p>
    <w:p w:rsidR="002207C3" w:rsidRPr="00484B3A" w:rsidRDefault="002207C3" w:rsidP="00A91281">
      <w:pPr>
        <w:jc w:val="both"/>
        <w:rPr>
          <w:rFonts w:ascii="Frutiger 45 for Karlsruhe" w:hAnsi="Frutiger 45 for Karlsruhe" w:cs="Arial"/>
          <w:sz w:val="24"/>
          <w:szCs w:val="24"/>
        </w:rPr>
      </w:pPr>
      <w:r w:rsidRPr="00484B3A">
        <w:rPr>
          <w:rFonts w:ascii="Frutiger 45 for Karlsruhe" w:hAnsi="Frutiger 45 for Karlsruhe" w:cs="Arial"/>
          <w:sz w:val="24"/>
          <w:szCs w:val="24"/>
        </w:rPr>
        <w:t>Zwischen</w:t>
      </w:r>
      <w:r w:rsidR="00A41628">
        <w:rPr>
          <w:rFonts w:ascii="Frutiger 45 for Karlsruhe" w:hAnsi="Frutiger 45 for Karlsruhe" w:cs="Arial"/>
          <w:sz w:val="24"/>
          <w:szCs w:val="24"/>
        </w:rPr>
        <w:t xml:space="preserve"> der</w:t>
      </w:r>
    </w:p>
    <w:p w:rsidR="002207C3" w:rsidRPr="00484B3A" w:rsidRDefault="001A480C" w:rsidP="00A91281">
      <w:pPr>
        <w:jc w:val="both"/>
        <w:rPr>
          <w:rFonts w:ascii="Frutiger 45 for Karlsruhe" w:hAnsi="Frutiger 45 for Karlsruhe" w:cs="Arial"/>
          <w:i/>
          <w:sz w:val="24"/>
          <w:szCs w:val="24"/>
        </w:rPr>
      </w:pPr>
      <w:r>
        <w:rPr>
          <w:rFonts w:ascii="Frutiger 45 for Karlsruhe" w:hAnsi="Frutiger 45 for Karlsruhe" w:cs="Arial"/>
          <w:i/>
          <w:sz w:val="24"/>
          <w:szCs w:val="24"/>
        </w:rPr>
        <w:t>Bläserjugend im Blasmusikverband Karlsruhe e.V.</w:t>
      </w:r>
    </w:p>
    <w:p w:rsidR="002207C3" w:rsidRPr="00484B3A" w:rsidRDefault="002207C3" w:rsidP="00A91281">
      <w:pPr>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als Träger der freien Jugendhilfe </w:t>
      </w:r>
    </w:p>
    <w:p w:rsidR="002207C3" w:rsidRPr="00484B3A" w:rsidRDefault="002207C3" w:rsidP="00A91281">
      <w:pPr>
        <w:jc w:val="both"/>
        <w:rPr>
          <w:rFonts w:ascii="Frutiger 45 for Karlsruhe" w:hAnsi="Frutiger 45 for Karlsruhe" w:cs="Arial"/>
          <w:sz w:val="24"/>
          <w:szCs w:val="24"/>
        </w:rPr>
      </w:pPr>
      <w:r w:rsidRPr="00484B3A">
        <w:rPr>
          <w:rFonts w:ascii="Frutiger 45 for Karlsruhe" w:hAnsi="Frutiger 45 for Karlsruhe" w:cs="Arial"/>
          <w:sz w:val="24"/>
          <w:szCs w:val="24"/>
        </w:rPr>
        <w:t>und de</w:t>
      </w:r>
      <w:r>
        <w:rPr>
          <w:rFonts w:ascii="Frutiger 45 for Karlsruhe" w:hAnsi="Frutiger 45 for Karlsruhe" w:cs="Arial"/>
          <w:sz w:val="24"/>
          <w:szCs w:val="24"/>
        </w:rPr>
        <w:t>r</w:t>
      </w:r>
    </w:p>
    <w:p w:rsidR="002207C3" w:rsidRPr="00484B3A" w:rsidRDefault="002207C3" w:rsidP="00A91281">
      <w:pPr>
        <w:jc w:val="both"/>
        <w:rPr>
          <w:rFonts w:ascii="Frutiger 45 for Karlsruhe" w:hAnsi="Frutiger 45 for Karlsruhe" w:cs="Arial"/>
          <w:i/>
          <w:sz w:val="24"/>
          <w:szCs w:val="24"/>
        </w:rPr>
      </w:pPr>
      <w:r>
        <w:rPr>
          <w:rFonts w:ascii="Frutiger 45 for Karlsruhe" w:hAnsi="Frutiger 45 for Karlsruhe" w:cs="Arial"/>
          <w:i/>
          <w:sz w:val="24"/>
          <w:szCs w:val="24"/>
        </w:rPr>
        <w:t>Stadt Karlsruhe, Sozial- und Jugendbehörde, Jugendamt, Südendstr. 42, 76135 Karlsruhe</w:t>
      </w:r>
    </w:p>
    <w:p w:rsidR="002207C3" w:rsidRPr="00484B3A" w:rsidRDefault="002207C3" w:rsidP="00A91281">
      <w:pPr>
        <w:jc w:val="both"/>
        <w:rPr>
          <w:rFonts w:ascii="Frutiger 45 for Karlsruhe" w:hAnsi="Frutiger 45 for Karlsruhe" w:cs="Arial"/>
          <w:sz w:val="24"/>
          <w:szCs w:val="24"/>
        </w:rPr>
      </w:pPr>
      <w:r w:rsidRPr="00484B3A">
        <w:rPr>
          <w:rFonts w:ascii="Frutiger 45 for Karlsruhe" w:hAnsi="Frutiger 45 for Karlsruhe" w:cs="Arial"/>
          <w:sz w:val="24"/>
          <w:szCs w:val="24"/>
        </w:rPr>
        <w:t>als Träger der öffentlichen Jugendhilfe</w:t>
      </w:r>
      <w:r>
        <w:rPr>
          <w:rFonts w:ascii="Frutiger 45 for Karlsruhe" w:hAnsi="Frutiger 45 for Karlsruhe" w:cs="Arial"/>
          <w:sz w:val="24"/>
          <w:szCs w:val="24"/>
        </w:rPr>
        <w:t>.</w:t>
      </w:r>
    </w:p>
    <w:p w:rsidR="002207C3" w:rsidRDefault="002207C3" w:rsidP="008E7C2F">
      <w:pPr>
        <w:widowControl w:val="0"/>
        <w:autoSpaceDE w:val="0"/>
        <w:autoSpaceDN w:val="0"/>
        <w:adjustRightInd w:val="0"/>
        <w:spacing w:after="0"/>
        <w:jc w:val="both"/>
        <w:rPr>
          <w:rFonts w:ascii="Frutiger 45 for Karlsruhe" w:eastAsia="MS PGothic" w:hAnsi="Frutiger 45 for Karlsruhe" w:cs="Frutiger 45 for Karlsruhe"/>
          <w:sz w:val="24"/>
          <w:szCs w:val="24"/>
        </w:rPr>
      </w:pPr>
      <w:r w:rsidRPr="007F1044">
        <w:rPr>
          <w:rFonts w:ascii="Frutiger 45 for Karlsruhe" w:eastAsia="MS PGothic" w:hAnsi="Frutiger 45 for Karlsruhe" w:cs="Frutiger 45 for Karlsruhe"/>
          <w:sz w:val="24"/>
          <w:szCs w:val="24"/>
        </w:rPr>
        <w:t xml:space="preserve">§ 72a Abs. 4 SGB VIII erfasst Personen, die als Neben-/Ehrenamtliche unter </w:t>
      </w:r>
      <w:r>
        <w:rPr>
          <w:rFonts w:ascii="Frutiger 45 for Karlsruhe" w:eastAsia="MS PGothic" w:hAnsi="Frutiger 45 for Karlsruhe" w:cs="Frutiger 45 for Karlsruhe"/>
          <w:sz w:val="24"/>
          <w:szCs w:val="24"/>
        </w:rPr>
        <w:t xml:space="preserve">der </w:t>
      </w:r>
      <w:r w:rsidRPr="007F1044">
        <w:rPr>
          <w:rFonts w:ascii="Frutiger 45 for Karlsruhe" w:eastAsia="MS PGothic" w:hAnsi="Frutiger 45 for Karlsruhe" w:cs="Frutiger 45 for Karlsruhe"/>
          <w:sz w:val="24"/>
          <w:szCs w:val="24"/>
        </w:rPr>
        <w:t>Verantwortung</w:t>
      </w:r>
      <w:r>
        <w:rPr>
          <w:rFonts w:ascii="Frutiger 45 for Karlsruhe" w:eastAsia="MS PGothic" w:hAnsi="Frutiger 45 for Karlsruhe" w:cs="Frutiger 45 for Karlsruhe"/>
          <w:sz w:val="24"/>
          <w:szCs w:val="24"/>
        </w:rPr>
        <w:t xml:space="preserve"> </w:t>
      </w:r>
      <w:r w:rsidRPr="007F1044">
        <w:rPr>
          <w:rFonts w:ascii="Frutiger 45 for Karlsruhe" w:eastAsia="MS PGothic" w:hAnsi="Frutiger 45 for Karlsruhe" w:cs="Frutiger 45 for Karlsruhe"/>
          <w:sz w:val="24"/>
          <w:szCs w:val="24"/>
        </w:rPr>
        <w:t>eines freien Trägers tätig werden und</w:t>
      </w:r>
      <w:r>
        <w:rPr>
          <w:rFonts w:ascii="Frutiger 45 for Karlsruhe" w:eastAsia="MS PGothic" w:hAnsi="Frutiger 45 for Karlsruhe" w:cs="Frutiger 45 for Karlsruhe"/>
          <w:sz w:val="24"/>
          <w:szCs w:val="24"/>
        </w:rPr>
        <w:t xml:space="preserve"> </w:t>
      </w:r>
      <w:r w:rsidRPr="007F1044">
        <w:rPr>
          <w:rFonts w:ascii="Frutiger 45 for Karlsruhe" w:eastAsia="MS PGothic" w:hAnsi="Frutiger 45 for Karlsruhe" w:cs="Frutiger 45 for Karlsruhe"/>
          <w:sz w:val="24"/>
          <w:szCs w:val="24"/>
        </w:rPr>
        <w:t>nicht Beschäftigte sind.</w:t>
      </w:r>
    </w:p>
    <w:p w:rsidR="002207C3" w:rsidRPr="007F1044" w:rsidRDefault="002207C3" w:rsidP="008E7C2F">
      <w:pPr>
        <w:widowControl w:val="0"/>
        <w:autoSpaceDE w:val="0"/>
        <w:autoSpaceDN w:val="0"/>
        <w:adjustRightInd w:val="0"/>
        <w:spacing w:after="0"/>
        <w:jc w:val="both"/>
        <w:rPr>
          <w:rFonts w:ascii="Frutiger 45 for Karlsruhe" w:eastAsia="MS PGothic" w:hAnsi="Frutiger 45 for Karlsruhe" w:cs="Frutiger 45 for Karlsruhe"/>
          <w:sz w:val="24"/>
          <w:szCs w:val="24"/>
        </w:rPr>
      </w:pPr>
      <w:r w:rsidRPr="007F1044">
        <w:rPr>
          <w:rFonts w:ascii="Frutiger 45 for Karlsruhe" w:eastAsia="MS PGothic" w:hAnsi="Frutiger 45 for Karlsruhe" w:cs="Frutiger 45 for Karlsruhe"/>
          <w:sz w:val="24"/>
          <w:szCs w:val="24"/>
        </w:rPr>
        <w:t>Unabhängig von der Bezeichnung erfasst Abs</w:t>
      </w:r>
      <w:r>
        <w:rPr>
          <w:rFonts w:ascii="Frutiger 45 for Karlsruhe" w:eastAsia="MS PGothic" w:hAnsi="Frutiger 45 for Karlsruhe" w:cs="Frutiger 45 for Karlsruhe"/>
          <w:sz w:val="24"/>
          <w:szCs w:val="24"/>
        </w:rPr>
        <w:t>.</w:t>
      </w:r>
      <w:r w:rsidRPr="007F1044">
        <w:rPr>
          <w:rFonts w:ascii="Frutiger 45 for Karlsruhe" w:eastAsia="MS PGothic" w:hAnsi="Frutiger 45 for Karlsruhe" w:cs="Frutiger 45 for Karlsruhe"/>
          <w:sz w:val="24"/>
          <w:szCs w:val="24"/>
        </w:rPr>
        <w:t xml:space="preserve"> 4 alle Formen des freiwilligen bürgerschaftlichen</w:t>
      </w:r>
      <w:r>
        <w:rPr>
          <w:rFonts w:ascii="Frutiger 45 for Karlsruhe" w:eastAsia="MS PGothic" w:hAnsi="Frutiger 45 for Karlsruhe" w:cs="Frutiger 45 for Karlsruhe"/>
          <w:sz w:val="24"/>
          <w:szCs w:val="24"/>
        </w:rPr>
        <w:t xml:space="preserve"> </w:t>
      </w:r>
      <w:r w:rsidRPr="007F1044">
        <w:rPr>
          <w:rFonts w:ascii="Frutiger 45 for Karlsruhe" w:eastAsia="MS PGothic" w:hAnsi="Frutiger 45 for Karlsruhe" w:cs="Frutiger 45 for Karlsruhe"/>
          <w:sz w:val="24"/>
          <w:szCs w:val="24"/>
        </w:rPr>
        <w:t>Engagements.</w:t>
      </w:r>
    </w:p>
    <w:p w:rsidR="002207C3" w:rsidRDefault="002207C3" w:rsidP="008E7C2F">
      <w:pPr>
        <w:jc w:val="both"/>
        <w:rPr>
          <w:rFonts w:ascii="Frutiger 45 for Karlsruhe" w:eastAsia="MS PGothic" w:hAnsi="Frutiger 45 for Karlsruhe" w:cs="Frutiger 45 for Karlsruhe"/>
          <w:sz w:val="24"/>
          <w:szCs w:val="24"/>
        </w:rPr>
      </w:pPr>
      <w:r w:rsidRPr="002A4FC0">
        <w:rPr>
          <w:rFonts w:ascii="Frutiger 45 for Karlsruhe" w:eastAsia="MS PGothic" w:hAnsi="Frutiger 45 for Karlsruhe" w:cs="Frutiger 45 for Karlsruhe"/>
          <w:spacing w:val="1"/>
          <w:sz w:val="24"/>
          <w:szCs w:val="24"/>
        </w:rPr>
        <w:t>D</w:t>
      </w:r>
      <w:r w:rsidRPr="002A4FC0">
        <w:rPr>
          <w:rFonts w:ascii="Frutiger 45 for Karlsruhe" w:eastAsia="MS PGothic" w:hAnsi="Frutiger 45 for Karlsruhe" w:cs="Frutiger 45 for Karlsruhe"/>
          <w:sz w:val="24"/>
          <w:szCs w:val="24"/>
        </w:rPr>
        <w:t>iese</w:t>
      </w:r>
      <w:r w:rsidRPr="002A4FC0">
        <w:rPr>
          <w:rFonts w:ascii="Frutiger 45 for Karlsruhe" w:eastAsia="MS PGothic" w:hAnsi="Frutiger 45 for Karlsruhe" w:cs="Frutiger 45 for Karlsruhe"/>
          <w:spacing w:val="-2"/>
          <w:sz w:val="24"/>
          <w:szCs w:val="24"/>
        </w:rPr>
        <w:t xml:space="preserve"> </w:t>
      </w:r>
      <w:r w:rsidRPr="002A4FC0">
        <w:rPr>
          <w:rFonts w:ascii="Frutiger 45 for Karlsruhe" w:eastAsia="MS PGothic" w:hAnsi="Frutiger 45 for Karlsruhe" w:cs="Frutiger 45 for Karlsruhe"/>
          <w:sz w:val="24"/>
          <w:szCs w:val="24"/>
        </w:rPr>
        <w:t>Pe</w:t>
      </w:r>
      <w:r w:rsidRPr="002A4FC0">
        <w:rPr>
          <w:rFonts w:ascii="Frutiger 45 for Karlsruhe" w:eastAsia="MS PGothic" w:hAnsi="Frutiger 45 for Karlsruhe" w:cs="Frutiger 45 for Karlsruhe"/>
          <w:spacing w:val="-1"/>
          <w:sz w:val="24"/>
          <w:szCs w:val="24"/>
        </w:rPr>
        <w:t>r</w:t>
      </w:r>
      <w:r w:rsidRPr="002A4FC0">
        <w:rPr>
          <w:rFonts w:ascii="Frutiger 45 for Karlsruhe" w:eastAsia="MS PGothic" w:hAnsi="Frutiger 45 for Karlsruhe" w:cs="Frutiger 45 for Karlsruhe"/>
          <w:sz w:val="24"/>
          <w:szCs w:val="24"/>
        </w:rPr>
        <w:t>s</w:t>
      </w:r>
      <w:r w:rsidRPr="002A4FC0">
        <w:rPr>
          <w:rFonts w:ascii="Frutiger 45 for Karlsruhe" w:eastAsia="MS PGothic" w:hAnsi="Frutiger 45 for Karlsruhe" w:cs="Frutiger 45 for Karlsruhe"/>
          <w:spacing w:val="1"/>
          <w:sz w:val="24"/>
          <w:szCs w:val="24"/>
        </w:rPr>
        <w:t>on</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pacing w:val="-1"/>
          <w:sz w:val="24"/>
          <w:szCs w:val="24"/>
        </w:rPr>
        <w:t>m</w:t>
      </w:r>
      <w:r w:rsidRPr="002A4FC0">
        <w:rPr>
          <w:rFonts w:ascii="Frutiger 45 for Karlsruhe" w:eastAsia="MS PGothic" w:hAnsi="Frutiger 45 for Karlsruhe" w:cs="Frutiger 45 for Karlsruhe"/>
          <w:spacing w:val="1"/>
          <w:sz w:val="24"/>
          <w:szCs w:val="24"/>
        </w:rPr>
        <w:t>ü</w:t>
      </w:r>
      <w:r w:rsidRPr="002A4FC0">
        <w:rPr>
          <w:rFonts w:ascii="Frutiger 45 for Karlsruhe" w:eastAsia="MS PGothic" w:hAnsi="Frutiger 45 for Karlsruhe" w:cs="Frutiger 45 for Karlsruhe"/>
          <w:sz w:val="24"/>
          <w:szCs w:val="24"/>
        </w:rPr>
        <w:t>ssen</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pacing w:val="1"/>
          <w:sz w:val="24"/>
          <w:szCs w:val="24"/>
        </w:rPr>
        <w:t>Au</w:t>
      </w:r>
      <w:r w:rsidRPr="002A4FC0">
        <w:rPr>
          <w:rFonts w:ascii="Frutiger 45 for Karlsruhe" w:eastAsia="MS PGothic" w:hAnsi="Frutiger 45 for Karlsruhe" w:cs="Frutiger 45 for Karlsruhe"/>
          <w:spacing w:val="-1"/>
          <w:sz w:val="24"/>
          <w:szCs w:val="24"/>
        </w:rPr>
        <w:t>f</w:t>
      </w:r>
      <w:r w:rsidRPr="002A4FC0">
        <w:rPr>
          <w:rFonts w:ascii="Frutiger 45 for Karlsruhe" w:eastAsia="MS PGothic" w:hAnsi="Frutiger 45 for Karlsruhe" w:cs="Frutiger 45 for Karlsruhe"/>
          <w:spacing w:val="1"/>
          <w:sz w:val="24"/>
          <w:szCs w:val="24"/>
        </w:rPr>
        <w:t>g</w:t>
      </w:r>
      <w:r w:rsidRPr="002A4FC0">
        <w:rPr>
          <w:rFonts w:ascii="Frutiger 45 for Karlsruhe" w:eastAsia="MS PGothic" w:hAnsi="Frutiger 45 for Karlsruhe" w:cs="Frutiger 45 for Karlsruhe"/>
          <w:sz w:val="24"/>
          <w:szCs w:val="24"/>
        </w:rPr>
        <w:t>a</w:t>
      </w:r>
      <w:r w:rsidRPr="002A4FC0">
        <w:rPr>
          <w:rFonts w:ascii="Frutiger 45 for Karlsruhe" w:eastAsia="MS PGothic" w:hAnsi="Frutiger 45 for Karlsruhe" w:cs="Frutiger 45 for Karlsruhe"/>
          <w:spacing w:val="1"/>
          <w:sz w:val="24"/>
          <w:szCs w:val="24"/>
        </w:rPr>
        <w:t>b</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6"/>
          <w:sz w:val="24"/>
          <w:szCs w:val="24"/>
        </w:rPr>
        <w:t xml:space="preserve"> </w:t>
      </w:r>
      <w:r w:rsidRPr="002A4FC0">
        <w:rPr>
          <w:rFonts w:ascii="Frutiger 45 for Karlsruhe" w:eastAsia="MS PGothic" w:hAnsi="Frutiger 45 for Karlsruhe" w:cs="Frutiger 45 for Karlsruhe"/>
          <w:spacing w:val="1"/>
          <w:sz w:val="24"/>
          <w:szCs w:val="24"/>
        </w:rPr>
        <w:t>d</w:t>
      </w:r>
      <w:r w:rsidRPr="002A4FC0">
        <w:rPr>
          <w:rFonts w:ascii="Frutiger 45 for Karlsruhe" w:eastAsia="MS PGothic" w:hAnsi="Frutiger 45 for Karlsruhe" w:cs="Frutiger 45 for Karlsruhe"/>
          <w:sz w:val="24"/>
          <w:szCs w:val="24"/>
        </w:rPr>
        <w:t>er</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z w:val="24"/>
          <w:szCs w:val="24"/>
        </w:rPr>
        <w:t>Ki</w:t>
      </w:r>
      <w:r w:rsidRPr="002A4FC0">
        <w:rPr>
          <w:rFonts w:ascii="Frutiger 45 for Karlsruhe" w:eastAsia="MS PGothic" w:hAnsi="Frutiger 45 for Karlsruhe" w:cs="Frutiger 45 for Karlsruhe"/>
          <w:spacing w:val="1"/>
          <w:sz w:val="24"/>
          <w:szCs w:val="24"/>
        </w:rPr>
        <w:t>nd</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3"/>
          <w:sz w:val="24"/>
          <w:szCs w:val="24"/>
        </w:rPr>
        <w:t>r</w:t>
      </w:r>
      <w:r w:rsidRPr="002A4FC0">
        <w:rPr>
          <w:rFonts w:ascii="Frutiger 45 for Karlsruhe" w:eastAsia="MS PGothic" w:hAnsi="Frutiger 45 for Karlsruhe" w:cs="Frutiger 45 for Karlsruhe"/>
          <w:sz w:val="24"/>
          <w:szCs w:val="24"/>
        </w:rPr>
        <w:t>-</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pacing w:val="1"/>
          <w:sz w:val="24"/>
          <w:szCs w:val="24"/>
        </w:rPr>
        <w:t>un</w:t>
      </w:r>
      <w:r w:rsidRPr="002A4FC0">
        <w:rPr>
          <w:rFonts w:ascii="Frutiger 45 for Karlsruhe" w:eastAsia="MS PGothic" w:hAnsi="Frutiger 45 for Karlsruhe" w:cs="Frutiger 45 for Karlsruhe"/>
          <w:sz w:val="24"/>
          <w:szCs w:val="24"/>
        </w:rPr>
        <w:t>d</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pacing w:val="-1"/>
          <w:sz w:val="24"/>
          <w:szCs w:val="24"/>
        </w:rPr>
        <w:t>J</w:t>
      </w:r>
      <w:r w:rsidRPr="002A4FC0">
        <w:rPr>
          <w:rFonts w:ascii="Frutiger 45 for Karlsruhe" w:eastAsia="MS PGothic" w:hAnsi="Frutiger 45 for Karlsruhe" w:cs="Frutiger 45 for Karlsruhe"/>
          <w:spacing w:val="1"/>
          <w:sz w:val="24"/>
          <w:szCs w:val="24"/>
        </w:rPr>
        <w:t>ug</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ndh</w:t>
      </w:r>
      <w:r w:rsidRPr="002A4FC0">
        <w:rPr>
          <w:rFonts w:ascii="Frutiger 45 for Karlsruhe" w:eastAsia="MS PGothic" w:hAnsi="Frutiger 45 for Karlsruhe" w:cs="Frutiger 45 for Karlsruhe"/>
          <w:spacing w:val="-3"/>
          <w:sz w:val="24"/>
          <w:szCs w:val="24"/>
        </w:rPr>
        <w:t>i</w:t>
      </w:r>
      <w:r w:rsidRPr="002A4FC0">
        <w:rPr>
          <w:rFonts w:ascii="Frutiger 45 for Karlsruhe" w:eastAsia="MS PGothic" w:hAnsi="Frutiger 45 for Karlsruhe" w:cs="Frutiger 45 for Karlsruhe"/>
          <w:sz w:val="24"/>
          <w:szCs w:val="24"/>
        </w:rPr>
        <w:t>l</w:t>
      </w:r>
      <w:r w:rsidRPr="002A4FC0">
        <w:rPr>
          <w:rFonts w:ascii="Frutiger 45 for Karlsruhe" w:eastAsia="MS PGothic" w:hAnsi="Frutiger 45 for Karlsruhe" w:cs="Frutiger 45 for Karlsruhe"/>
          <w:spacing w:val="-1"/>
          <w:sz w:val="24"/>
          <w:szCs w:val="24"/>
        </w:rPr>
        <w:t>f</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4"/>
          <w:sz w:val="24"/>
          <w:szCs w:val="24"/>
        </w:rPr>
        <w:t xml:space="preserve"> </w:t>
      </w:r>
      <w:r w:rsidRPr="002A4FC0">
        <w:rPr>
          <w:rFonts w:ascii="Frutiger 45 for Karlsruhe" w:eastAsia="MS PGothic" w:hAnsi="Frutiger 45 for Karlsruhe" w:cs="Frutiger 45 for Karlsruhe"/>
          <w:sz w:val="24"/>
          <w:szCs w:val="24"/>
        </w:rPr>
        <w:t>wa</w:t>
      </w:r>
      <w:r w:rsidRPr="002A4FC0">
        <w:rPr>
          <w:rFonts w:ascii="Frutiger 45 for Karlsruhe" w:eastAsia="MS PGothic" w:hAnsi="Frutiger 45 for Karlsruhe" w:cs="Frutiger 45 for Karlsruhe"/>
          <w:spacing w:val="1"/>
          <w:sz w:val="24"/>
          <w:szCs w:val="24"/>
        </w:rPr>
        <w:t>h</w:t>
      </w:r>
      <w:r w:rsidRPr="002A4FC0">
        <w:rPr>
          <w:rFonts w:ascii="Frutiger 45 for Karlsruhe" w:eastAsia="MS PGothic" w:hAnsi="Frutiger 45 for Karlsruhe" w:cs="Frutiger 45 for Karlsruhe"/>
          <w:spacing w:val="4"/>
          <w:sz w:val="24"/>
          <w:szCs w:val="24"/>
        </w:rPr>
        <w:t>r</w:t>
      </w:r>
      <w:r w:rsidRPr="002A4FC0">
        <w:rPr>
          <w:rFonts w:ascii="Frutiger 45 for Karlsruhe" w:eastAsia="MS PGothic" w:hAnsi="Frutiger 45 for Karlsruhe" w:cs="Frutiger 45 for Karlsruhe"/>
          <w:spacing w:val="1"/>
          <w:sz w:val="24"/>
          <w:szCs w:val="24"/>
        </w:rPr>
        <w:t>n</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h</w:t>
      </w:r>
      <w:r w:rsidRPr="002A4FC0">
        <w:rPr>
          <w:rFonts w:ascii="Frutiger 45 for Karlsruhe" w:eastAsia="MS PGothic" w:hAnsi="Frutiger 45 for Karlsruhe" w:cs="Frutiger 45 for Karlsruhe"/>
          <w:spacing w:val="-1"/>
          <w:sz w:val="24"/>
          <w:szCs w:val="24"/>
        </w:rPr>
        <w:t>m</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62"/>
          <w:sz w:val="24"/>
          <w:szCs w:val="24"/>
        </w:rPr>
        <w:t xml:space="preserve"> </w:t>
      </w:r>
      <w:r w:rsidRPr="002A4FC0">
        <w:rPr>
          <w:rFonts w:ascii="Frutiger 45 for Karlsruhe" w:eastAsia="MS PGothic" w:hAnsi="Frutiger 45 for Karlsruhe" w:cs="Frutiger 45 for Karlsruhe"/>
          <w:spacing w:val="1"/>
          <w:sz w:val="24"/>
          <w:szCs w:val="24"/>
        </w:rPr>
        <w:t>un</w:t>
      </w:r>
      <w:r w:rsidRPr="002A4FC0">
        <w:rPr>
          <w:rFonts w:ascii="Frutiger 45 for Karlsruhe" w:eastAsia="MS PGothic" w:hAnsi="Frutiger 45 for Karlsruhe" w:cs="Frutiger 45 for Karlsruhe"/>
          <w:sz w:val="24"/>
          <w:szCs w:val="24"/>
        </w:rPr>
        <w:t xml:space="preserve">d </w:t>
      </w:r>
      <w:r w:rsidRPr="002A4FC0">
        <w:rPr>
          <w:rFonts w:ascii="Frutiger 45 for Karlsruhe" w:eastAsia="MS PGothic" w:hAnsi="Frutiger 45 for Karlsruhe" w:cs="Frutiger 45 for Karlsruhe"/>
          <w:spacing w:val="1"/>
          <w:sz w:val="24"/>
          <w:szCs w:val="24"/>
        </w:rPr>
        <w:t>d</w:t>
      </w:r>
      <w:r w:rsidRPr="002A4FC0">
        <w:rPr>
          <w:rFonts w:ascii="Frutiger 45 for Karlsruhe" w:eastAsia="MS PGothic" w:hAnsi="Frutiger 45 for Karlsruhe" w:cs="Frutiger 45 for Karlsruhe"/>
          <w:sz w:val="24"/>
          <w:szCs w:val="24"/>
        </w:rPr>
        <w:t>a</w:t>
      </w:r>
      <w:r w:rsidRPr="002A4FC0">
        <w:rPr>
          <w:rFonts w:ascii="Frutiger 45 for Karlsruhe" w:eastAsia="MS PGothic" w:hAnsi="Frutiger 45 for Karlsruhe" w:cs="Frutiger 45 for Karlsruhe"/>
          <w:spacing w:val="1"/>
          <w:sz w:val="24"/>
          <w:szCs w:val="24"/>
        </w:rPr>
        <w:t>b</w:t>
      </w:r>
      <w:r w:rsidRPr="002A4FC0">
        <w:rPr>
          <w:rFonts w:ascii="Frutiger 45 for Karlsruhe" w:eastAsia="MS PGothic" w:hAnsi="Frutiger 45 for Karlsruhe" w:cs="Frutiger 45 for Karlsruhe"/>
          <w:sz w:val="24"/>
          <w:szCs w:val="24"/>
        </w:rPr>
        <w:t>ei</w:t>
      </w:r>
      <w:r w:rsidRPr="002A4FC0">
        <w:rPr>
          <w:rFonts w:ascii="Frutiger 45 for Karlsruhe" w:eastAsia="MS PGothic" w:hAnsi="Frutiger 45 for Karlsruhe" w:cs="Frutiger 45 for Karlsruhe"/>
          <w:spacing w:val="-5"/>
          <w:sz w:val="24"/>
          <w:szCs w:val="24"/>
        </w:rPr>
        <w:t xml:space="preserve"> </w:t>
      </w:r>
      <w:r w:rsidRPr="002A4FC0">
        <w:rPr>
          <w:rFonts w:ascii="Frutiger 45 for Karlsruhe" w:eastAsia="MS PGothic" w:hAnsi="Frutiger 45 for Karlsruhe" w:cs="Frutiger 45 for Karlsruhe"/>
          <w:spacing w:val="1"/>
          <w:sz w:val="24"/>
          <w:szCs w:val="24"/>
        </w:rPr>
        <w:t>un</w:t>
      </w:r>
      <w:r w:rsidRPr="002A4FC0">
        <w:rPr>
          <w:rFonts w:ascii="Frutiger 45 for Karlsruhe" w:eastAsia="MS PGothic" w:hAnsi="Frutiger 45 for Karlsruhe" w:cs="Frutiger 45 for Karlsruhe"/>
          <w:spacing w:val="-1"/>
          <w:sz w:val="24"/>
          <w:szCs w:val="24"/>
        </w:rPr>
        <w:t>m</w:t>
      </w:r>
      <w:r w:rsidRPr="002A4FC0">
        <w:rPr>
          <w:rFonts w:ascii="Frutiger 45 for Karlsruhe" w:eastAsia="MS PGothic" w:hAnsi="Frutiger 45 for Karlsruhe" w:cs="Frutiger 45 for Karlsruhe"/>
          <w:sz w:val="24"/>
          <w:szCs w:val="24"/>
        </w:rPr>
        <w:t>i</w:t>
      </w:r>
      <w:r w:rsidRPr="002A4FC0">
        <w:rPr>
          <w:rFonts w:ascii="Frutiger 45 for Karlsruhe" w:eastAsia="MS PGothic" w:hAnsi="Frutiger 45 for Karlsruhe" w:cs="Frutiger 45 for Karlsruhe"/>
          <w:spacing w:val="-1"/>
          <w:sz w:val="24"/>
          <w:szCs w:val="24"/>
        </w:rPr>
        <w:t>tt</w:t>
      </w:r>
      <w:r w:rsidRPr="002A4FC0">
        <w:rPr>
          <w:rFonts w:ascii="Frutiger 45 for Karlsruhe" w:eastAsia="MS PGothic" w:hAnsi="Frutiger 45 for Karlsruhe" w:cs="Frutiger 45 for Karlsruhe"/>
          <w:sz w:val="24"/>
          <w:szCs w:val="24"/>
        </w:rPr>
        <w:t>el</w:t>
      </w:r>
      <w:r w:rsidRPr="002A4FC0">
        <w:rPr>
          <w:rFonts w:ascii="Frutiger 45 for Karlsruhe" w:eastAsia="MS PGothic" w:hAnsi="Frutiger 45 for Karlsruhe" w:cs="Frutiger 45 for Karlsruhe"/>
          <w:spacing w:val="1"/>
          <w:sz w:val="24"/>
          <w:szCs w:val="24"/>
        </w:rPr>
        <w:t>b</w:t>
      </w:r>
      <w:r w:rsidRPr="002A4FC0">
        <w:rPr>
          <w:rFonts w:ascii="Frutiger 45 for Karlsruhe" w:eastAsia="MS PGothic" w:hAnsi="Frutiger 45 for Karlsruhe" w:cs="Frutiger 45 for Karlsruhe"/>
          <w:sz w:val="24"/>
          <w:szCs w:val="24"/>
        </w:rPr>
        <w:t>ar</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z w:val="24"/>
          <w:szCs w:val="24"/>
        </w:rPr>
        <w:t>Ki</w:t>
      </w:r>
      <w:r w:rsidRPr="002A4FC0">
        <w:rPr>
          <w:rFonts w:ascii="Frutiger 45 for Karlsruhe" w:eastAsia="MS PGothic" w:hAnsi="Frutiger 45 for Karlsruhe" w:cs="Frutiger 45 for Karlsruhe"/>
          <w:spacing w:val="1"/>
          <w:sz w:val="24"/>
          <w:szCs w:val="24"/>
        </w:rPr>
        <w:t>nd</w:t>
      </w:r>
      <w:r w:rsidRPr="002A4FC0">
        <w:rPr>
          <w:rFonts w:ascii="Frutiger 45 for Karlsruhe" w:eastAsia="MS PGothic" w:hAnsi="Frutiger 45 for Karlsruhe" w:cs="Frutiger 45 for Karlsruhe"/>
          <w:sz w:val="24"/>
          <w:szCs w:val="24"/>
        </w:rPr>
        <w:t>er</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pacing w:val="1"/>
          <w:sz w:val="24"/>
          <w:szCs w:val="24"/>
        </w:rPr>
        <w:t>und</w:t>
      </w:r>
      <w:r w:rsidRPr="002A4FC0">
        <w:rPr>
          <w:rFonts w:ascii="Frutiger 45 for Karlsruhe" w:eastAsia="MS PGothic" w:hAnsi="Frutiger 45 for Karlsruhe" w:cs="Frutiger 45 for Karlsruhe"/>
          <w:sz w:val="24"/>
          <w:szCs w:val="24"/>
        </w:rPr>
        <w:t>/</w:t>
      </w:r>
      <w:r w:rsidRPr="002A4FC0">
        <w:rPr>
          <w:rFonts w:ascii="Frutiger 45 for Karlsruhe" w:eastAsia="MS PGothic" w:hAnsi="Frutiger 45 for Karlsruhe" w:cs="Frutiger 45 for Karlsruhe"/>
          <w:spacing w:val="1"/>
          <w:sz w:val="24"/>
          <w:szCs w:val="24"/>
        </w:rPr>
        <w:t>od</w:t>
      </w:r>
      <w:r w:rsidRPr="002A4FC0">
        <w:rPr>
          <w:rFonts w:ascii="Frutiger 45 for Karlsruhe" w:eastAsia="MS PGothic" w:hAnsi="Frutiger 45 for Karlsruhe" w:cs="Frutiger 45 for Karlsruhe"/>
          <w:sz w:val="24"/>
          <w:szCs w:val="24"/>
        </w:rPr>
        <w:t>er</w:t>
      </w:r>
      <w:r w:rsidRPr="002A4FC0">
        <w:rPr>
          <w:rFonts w:ascii="Frutiger 45 for Karlsruhe" w:eastAsia="MS PGothic" w:hAnsi="Frutiger 45 for Karlsruhe" w:cs="Frutiger 45 for Karlsruhe"/>
          <w:spacing w:val="-7"/>
          <w:sz w:val="24"/>
          <w:szCs w:val="24"/>
        </w:rPr>
        <w:t xml:space="preserve"> </w:t>
      </w:r>
      <w:r w:rsidRPr="002A4FC0">
        <w:rPr>
          <w:rFonts w:ascii="Frutiger 45 for Karlsruhe" w:eastAsia="MS PGothic" w:hAnsi="Frutiger 45 for Karlsruhe" w:cs="Frutiger 45 for Karlsruhe"/>
          <w:spacing w:val="-1"/>
          <w:sz w:val="24"/>
          <w:szCs w:val="24"/>
        </w:rPr>
        <w:t>J</w:t>
      </w:r>
      <w:r w:rsidRPr="002A4FC0">
        <w:rPr>
          <w:rFonts w:ascii="Frutiger 45 for Karlsruhe" w:eastAsia="MS PGothic" w:hAnsi="Frutiger 45 for Karlsruhe" w:cs="Frutiger 45 for Karlsruhe"/>
          <w:spacing w:val="1"/>
          <w:sz w:val="24"/>
          <w:szCs w:val="24"/>
        </w:rPr>
        <w:t>ug</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nd</w:t>
      </w:r>
      <w:r w:rsidRPr="002A4FC0">
        <w:rPr>
          <w:rFonts w:ascii="Frutiger 45 for Karlsruhe" w:eastAsia="MS PGothic" w:hAnsi="Frutiger 45 for Karlsruhe" w:cs="Frutiger 45 for Karlsruhe"/>
          <w:sz w:val="24"/>
          <w:szCs w:val="24"/>
        </w:rPr>
        <w:t>li</w:t>
      </w:r>
      <w:r w:rsidRPr="002A4FC0">
        <w:rPr>
          <w:rFonts w:ascii="Frutiger 45 for Karlsruhe" w:eastAsia="MS PGothic" w:hAnsi="Frutiger 45 for Karlsruhe" w:cs="Frutiger 45 for Karlsruhe"/>
          <w:spacing w:val="-1"/>
          <w:sz w:val="24"/>
          <w:szCs w:val="24"/>
        </w:rPr>
        <w:t>c</w:t>
      </w:r>
      <w:r w:rsidRPr="002A4FC0">
        <w:rPr>
          <w:rFonts w:ascii="Frutiger 45 for Karlsruhe" w:eastAsia="MS PGothic" w:hAnsi="Frutiger 45 for Karlsruhe" w:cs="Frutiger 45 for Karlsruhe"/>
          <w:spacing w:val="1"/>
          <w:sz w:val="24"/>
          <w:szCs w:val="24"/>
        </w:rPr>
        <w:t>h</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7"/>
          <w:sz w:val="24"/>
          <w:szCs w:val="24"/>
        </w:rPr>
        <w:t xml:space="preserve"> </w:t>
      </w:r>
      <w:r w:rsidRPr="002A4FC0">
        <w:rPr>
          <w:rFonts w:ascii="Frutiger 45 for Karlsruhe" w:eastAsia="MS PGothic" w:hAnsi="Frutiger 45 for Karlsruhe" w:cs="Frutiger 45 for Karlsruhe"/>
          <w:spacing w:val="1"/>
          <w:sz w:val="24"/>
          <w:szCs w:val="24"/>
        </w:rPr>
        <w:t>b</w:t>
      </w:r>
      <w:r w:rsidRPr="002A4FC0">
        <w:rPr>
          <w:rFonts w:ascii="Frutiger 45 for Karlsruhe" w:eastAsia="MS PGothic" w:hAnsi="Frutiger 45 for Karlsruhe" w:cs="Frutiger 45 for Karlsruhe"/>
          <w:sz w:val="24"/>
          <w:szCs w:val="24"/>
        </w:rPr>
        <w:t>ea</w:t>
      </w:r>
      <w:r w:rsidRPr="002A4FC0">
        <w:rPr>
          <w:rFonts w:ascii="Frutiger 45 for Karlsruhe" w:eastAsia="MS PGothic" w:hAnsi="Frutiger 45 for Karlsruhe" w:cs="Frutiger 45 for Karlsruhe"/>
          <w:spacing w:val="1"/>
          <w:sz w:val="24"/>
          <w:szCs w:val="24"/>
        </w:rPr>
        <w:t>u</w:t>
      </w:r>
      <w:r w:rsidRPr="002A4FC0">
        <w:rPr>
          <w:rFonts w:ascii="Frutiger 45 for Karlsruhe" w:eastAsia="MS PGothic" w:hAnsi="Frutiger 45 for Karlsruhe" w:cs="Frutiger 45 for Karlsruhe"/>
          <w:spacing w:val="-1"/>
          <w:sz w:val="24"/>
          <w:szCs w:val="24"/>
        </w:rPr>
        <w:t>f</w:t>
      </w:r>
      <w:r w:rsidRPr="002A4FC0">
        <w:rPr>
          <w:rFonts w:ascii="Frutiger 45 for Karlsruhe" w:eastAsia="MS PGothic" w:hAnsi="Frutiger 45 for Karlsruhe" w:cs="Frutiger 45 for Karlsruhe"/>
          <w:sz w:val="24"/>
          <w:szCs w:val="24"/>
        </w:rPr>
        <w:t>si</w:t>
      </w:r>
      <w:r w:rsidRPr="002A4FC0">
        <w:rPr>
          <w:rFonts w:ascii="Frutiger 45 for Karlsruhe" w:eastAsia="MS PGothic" w:hAnsi="Frutiger 45 for Karlsruhe" w:cs="Frutiger 45 for Karlsruhe"/>
          <w:spacing w:val="-1"/>
          <w:sz w:val="24"/>
          <w:szCs w:val="24"/>
        </w:rPr>
        <w:t>c</w:t>
      </w:r>
      <w:r w:rsidRPr="002A4FC0">
        <w:rPr>
          <w:rFonts w:ascii="Frutiger 45 for Karlsruhe" w:eastAsia="MS PGothic" w:hAnsi="Frutiger 45 for Karlsruhe" w:cs="Frutiger 45 for Karlsruhe"/>
          <w:spacing w:val="1"/>
          <w:sz w:val="24"/>
          <w:szCs w:val="24"/>
        </w:rPr>
        <w:t>h</w:t>
      </w:r>
      <w:r w:rsidRPr="002A4FC0">
        <w:rPr>
          <w:rFonts w:ascii="Frutiger 45 for Karlsruhe" w:eastAsia="MS PGothic" w:hAnsi="Frutiger 45 for Karlsruhe" w:cs="Frutiger 45 for Karlsruhe"/>
          <w:spacing w:val="-1"/>
          <w:sz w:val="24"/>
          <w:szCs w:val="24"/>
        </w:rPr>
        <w:t>t</w:t>
      </w:r>
      <w:r w:rsidRPr="002A4FC0">
        <w:rPr>
          <w:rFonts w:ascii="Frutiger 45 for Karlsruhe" w:eastAsia="MS PGothic" w:hAnsi="Frutiger 45 for Karlsruhe" w:cs="Frutiger 45 for Karlsruhe"/>
          <w:sz w:val="24"/>
          <w:szCs w:val="24"/>
        </w:rPr>
        <w:t>i</w:t>
      </w:r>
      <w:r w:rsidRPr="002A4FC0">
        <w:rPr>
          <w:rFonts w:ascii="Frutiger 45 for Karlsruhe" w:eastAsia="MS PGothic" w:hAnsi="Frutiger 45 for Karlsruhe" w:cs="Frutiger 45 for Karlsruhe"/>
          <w:spacing w:val="1"/>
          <w:sz w:val="24"/>
          <w:szCs w:val="24"/>
        </w:rPr>
        <w:t>g</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n</w:t>
      </w:r>
      <w:r w:rsidRPr="002A4FC0">
        <w:rPr>
          <w:rFonts w:ascii="Frutiger 45 for Karlsruhe" w:eastAsia="MS PGothic" w:hAnsi="Frutiger 45 for Karlsruhe" w:cs="Frutiger 45 for Karlsruhe"/>
          <w:sz w:val="24"/>
          <w:szCs w:val="24"/>
        </w:rPr>
        <w:t>,</w:t>
      </w:r>
      <w:r w:rsidRPr="002A4FC0">
        <w:rPr>
          <w:rFonts w:ascii="Frutiger 45 for Karlsruhe" w:eastAsia="MS PGothic" w:hAnsi="Frutiger 45 for Karlsruhe" w:cs="Frutiger 45 for Karlsruhe"/>
          <w:spacing w:val="-6"/>
          <w:sz w:val="24"/>
          <w:szCs w:val="24"/>
        </w:rPr>
        <w:t xml:space="preserve"> </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rz</w:t>
      </w:r>
      <w:r w:rsidRPr="002A4FC0">
        <w:rPr>
          <w:rFonts w:ascii="Frutiger 45 for Karlsruhe" w:eastAsia="MS PGothic" w:hAnsi="Frutiger 45 for Karlsruhe" w:cs="Frutiger 45 for Karlsruhe"/>
          <w:sz w:val="24"/>
          <w:szCs w:val="24"/>
        </w:rPr>
        <w:t>ie</w:t>
      </w:r>
      <w:r w:rsidRPr="002A4FC0">
        <w:rPr>
          <w:rFonts w:ascii="Frutiger 45 for Karlsruhe" w:eastAsia="MS PGothic" w:hAnsi="Frutiger 45 for Karlsruhe" w:cs="Frutiger 45 for Karlsruhe"/>
          <w:spacing w:val="1"/>
          <w:sz w:val="24"/>
          <w:szCs w:val="24"/>
        </w:rPr>
        <w:t>h</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1"/>
          <w:sz w:val="24"/>
          <w:szCs w:val="24"/>
        </w:rPr>
        <w:t xml:space="preserve"> od</w:t>
      </w:r>
      <w:r w:rsidRPr="002A4FC0">
        <w:rPr>
          <w:rFonts w:ascii="Frutiger 45 for Karlsruhe" w:eastAsia="MS PGothic" w:hAnsi="Frutiger 45 for Karlsruhe" w:cs="Frutiger 45 for Karlsruhe"/>
          <w:sz w:val="24"/>
          <w:szCs w:val="24"/>
        </w:rPr>
        <w:t>er a</w:t>
      </w:r>
      <w:r w:rsidRPr="002A4FC0">
        <w:rPr>
          <w:rFonts w:ascii="Frutiger 45 for Karlsruhe" w:eastAsia="MS PGothic" w:hAnsi="Frutiger 45 for Karlsruhe" w:cs="Frutiger 45 for Karlsruhe"/>
          <w:spacing w:val="1"/>
          <w:sz w:val="24"/>
          <w:szCs w:val="24"/>
        </w:rPr>
        <w:t>u</w:t>
      </w:r>
      <w:r w:rsidRPr="002A4FC0">
        <w:rPr>
          <w:rFonts w:ascii="Frutiger 45 for Karlsruhe" w:eastAsia="MS PGothic" w:hAnsi="Frutiger 45 for Karlsruhe" w:cs="Frutiger 45 for Karlsruhe"/>
          <w:sz w:val="24"/>
          <w:szCs w:val="24"/>
        </w:rPr>
        <w:t>s</w:t>
      </w:r>
      <w:r w:rsidRPr="002A4FC0">
        <w:rPr>
          <w:rFonts w:ascii="Frutiger 45 for Karlsruhe" w:eastAsia="MS PGothic" w:hAnsi="Frutiger 45 for Karlsruhe" w:cs="Frutiger 45 for Karlsruhe"/>
          <w:spacing w:val="1"/>
          <w:sz w:val="24"/>
          <w:szCs w:val="24"/>
        </w:rPr>
        <w:t>b</w:t>
      </w:r>
      <w:r w:rsidRPr="002A4FC0">
        <w:rPr>
          <w:rFonts w:ascii="Frutiger 45 for Karlsruhe" w:eastAsia="MS PGothic" w:hAnsi="Frutiger 45 for Karlsruhe" w:cs="Frutiger 45 for Karlsruhe"/>
          <w:sz w:val="24"/>
          <w:szCs w:val="24"/>
        </w:rPr>
        <w:t>il</w:t>
      </w:r>
      <w:r w:rsidRPr="002A4FC0">
        <w:rPr>
          <w:rFonts w:ascii="Frutiger 45 for Karlsruhe" w:eastAsia="MS PGothic" w:hAnsi="Frutiger 45 for Karlsruhe" w:cs="Frutiger 45 for Karlsruhe"/>
          <w:spacing w:val="1"/>
          <w:sz w:val="24"/>
          <w:szCs w:val="24"/>
        </w:rPr>
        <w:t>d</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8"/>
          <w:sz w:val="24"/>
          <w:szCs w:val="24"/>
        </w:rPr>
        <w:t xml:space="preserve"> </w:t>
      </w:r>
      <w:r w:rsidRPr="002A4FC0">
        <w:rPr>
          <w:rFonts w:ascii="Frutiger 45 for Karlsruhe" w:eastAsia="MS PGothic" w:hAnsi="Frutiger 45 for Karlsruhe" w:cs="Frutiger 45 for Karlsruhe"/>
          <w:spacing w:val="1"/>
          <w:sz w:val="24"/>
          <w:szCs w:val="24"/>
        </w:rPr>
        <w:t>od</w:t>
      </w:r>
      <w:r w:rsidRPr="002A4FC0">
        <w:rPr>
          <w:rFonts w:ascii="Frutiger 45 for Karlsruhe" w:eastAsia="MS PGothic" w:hAnsi="Frutiger 45 for Karlsruhe" w:cs="Frutiger 45 for Karlsruhe"/>
          <w:sz w:val="24"/>
          <w:szCs w:val="24"/>
        </w:rPr>
        <w:t>er</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z w:val="24"/>
          <w:szCs w:val="24"/>
        </w:rPr>
        <w:t>ei</w:t>
      </w:r>
      <w:r w:rsidRPr="002A4FC0">
        <w:rPr>
          <w:rFonts w:ascii="Frutiger 45 for Karlsruhe" w:eastAsia="MS PGothic" w:hAnsi="Frutiger 45 for Karlsruhe" w:cs="Frutiger 45 for Karlsruhe"/>
          <w:spacing w:val="1"/>
          <w:sz w:val="24"/>
          <w:szCs w:val="24"/>
        </w:rPr>
        <w:t>n</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1"/>
          <w:sz w:val="24"/>
          <w:szCs w:val="24"/>
        </w:rPr>
        <w:t xml:space="preserve"> v</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r</w:t>
      </w:r>
      <w:r w:rsidRPr="002A4FC0">
        <w:rPr>
          <w:rFonts w:ascii="Frutiger 45 for Karlsruhe" w:eastAsia="MS PGothic" w:hAnsi="Frutiger 45 for Karlsruhe" w:cs="Frutiger 45 for Karlsruhe"/>
          <w:spacing w:val="1"/>
          <w:sz w:val="24"/>
          <w:szCs w:val="24"/>
        </w:rPr>
        <w:t>g</w:t>
      </w:r>
      <w:r w:rsidRPr="002A4FC0">
        <w:rPr>
          <w:rFonts w:ascii="Frutiger 45 for Karlsruhe" w:eastAsia="MS PGothic" w:hAnsi="Frutiger 45 for Karlsruhe" w:cs="Frutiger 45 for Karlsruhe"/>
          <w:sz w:val="24"/>
          <w:szCs w:val="24"/>
        </w:rPr>
        <w:t>lei</w:t>
      </w:r>
      <w:r w:rsidRPr="002A4FC0">
        <w:rPr>
          <w:rFonts w:ascii="Frutiger 45 for Karlsruhe" w:eastAsia="MS PGothic" w:hAnsi="Frutiger 45 for Karlsruhe" w:cs="Frutiger 45 for Karlsruhe"/>
          <w:spacing w:val="-1"/>
          <w:sz w:val="24"/>
          <w:szCs w:val="24"/>
        </w:rPr>
        <w:t>c</w:t>
      </w:r>
      <w:r w:rsidRPr="002A4FC0">
        <w:rPr>
          <w:rFonts w:ascii="Frutiger 45 for Karlsruhe" w:eastAsia="MS PGothic" w:hAnsi="Frutiger 45 for Karlsruhe" w:cs="Frutiger 45 for Karlsruhe"/>
          <w:spacing w:val="1"/>
          <w:sz w:val="24"/>
          <w:szCs w:val="24"/>
        </w:rPr>
        <w:t>hb</w:t>
      </w:r>
      <w:r w:rsidRPr="002A4FC0">
        <w:rPr>
          <w:rFonts w:ascii="Frutiger 45 for Karlsruhe" w:eastAsia="MS PGothic" w:hAnsi="Frutiger 45 for Karlsruhe" w:cs="Frutiger 45 for Karlsruhe"/>
          <w:sz w:val="24"/>
          <w:szCs w:val="24"/>
        </w:rPr>
        <w:t>a</w:t>
      </w:r>
      <w:r w:rsidRPr="002A4FC0">
        <w:rPr>
          <w:rFonts w:ascii="Frutiger 45 for Karlsruhe" w:eastAsia="MS PGothic" w:hAnsi="Frutiger 45 for Karlsruhe" w:cs="Frutiger 45 for Karlsruhe"/>
          <w:spacing w:val="-6"/>
          <w:sz w:val="24"/>
          <w:szCs w:val="24"/>
        </w:rPr>
        <w:t>r</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1"/>
          <w:sz w:val="24"/>
          <w:szCs w:val="24"/>
        </w:rPr>
        <w:t xml:space="preserve"> </w:t>
      </w:r>
      <w:r w:rsidRPr="002A4FC0">
        <w:rPr>
          <w:rFonts w:ascii="Frutiger 45 for Karlsruhe" w:eastAsia="MS PGothic" w:hAnsi="Frutiger 45 for Karlsruhe" w:cs="Frutiger 45 for Karlsruhe"/>
          <w:sz w:val="24"/>
          <w:szCs w:val="24"/>
        </w:rPr>
        <w:t>K</w:t>
      </w:r>
      <w:r w:rsidRPr="002A4FC0">
        <w:rPr>
          <w:rFonts w:ascii="Frutiger 45 for Karlsruhe" w:eastAsia="MS PGothic" w:hAnsi="Frutiger 45 for Karlsruhe" w:cs="Frutiger 45 for Karlsruhe"/>
          <w:spacing w:val="1"/>
          <w:sz w:val="24"/>
          <w:szCs w:val="24"/>
        </w:rPr>
        <w:t>on</w:t>
      </w:r>
      <w:r w:rsidRPr="002A4FC0">
        <w:rPr>
          <w:rFonts w:ascii="Frutiger 45 for Karlsruhe" w:eastAsia="MS PGothic" w:hAnsi="Frutiger 45 for Karlsruhe" w:cs="Frutiger 45 for Karlsruhe"/>
          <w:spacing w:val="-1"/>
          <w:sz w:val="24"/>
          <w:szCs w:val="24"/>
        </w:rPr>
        <w:t>t</w:t>
      </w:r>
      <w:r w:rsidRPr="002A4FC0">
        <w:rPr>
          <w:rFonts w:ascii="Frutiger 45 for Karlsruhe" w:eastAsia="MS PGothic" w:hAnsi="Frutiger 45 for Karlsruhe" w:cs="Frutiger 45 for Karlsruhe"/>
          <w:sz w:val="24"/>
          <w:szCs w:val="24"/>
        </w:rPr>
        <w:t>akt</w:t>
      </w:r>
      <w:r w:rsidRPr="002A4FC0">
        <w:rPr>
          <w:rFonts w:ascii="Frutiger 45 for Karlsruhe" w:eastAsia="MS PGothic" w:hAnsi="Frutiger 45 for Karlsruhe" w:cs="Frutiger 45 for Karlsruhe"/>
          <w:spacing w:val="-3"/>
          <w:sz w:val="24"/>
          <w:szCs w:val="24"/>
        </w:rPr>
        <w:t xml:space="preserve"> </w:t>
      </w:r>
      <w:r w:rsidRPr="002A4FC0">
        <w:rPr>
          <w:rFonts w:ascii="Frutiger 45 for Karlsruhe" w:eastAsia="MS PGothic" w:hAnsi="Frutiger 45 for Karlsruhe" w:cs="Frutiger 45 for Karlsruhe"/>
          <w:spacing w:val="-1"/>
          <w:sz w:val="24"/>
          <w:szCs w:val="24"/>
        </w:rPr>
        <w:t>z</w:t>
      </w:r>
      <w:r w:rsidRPr="002A4FC0">
        <w:rPr>
          <w:rFonts w:ascii="Frutiger 45 for Karlsruhe" w:eastAsia="MS PGothic" w:hAnsi="Frutiger 45 for Karlsruhe" w:cs="Frutiger 45 for Karlsruhe"/>
          <w:sz w:val="24"/>
          <w:szCs w:val="24"/>
        </w:rPr>
        <w:t>u</w:t>
      </w:r>
      <w:r w:rsidRPr="002A4FC0">
        <w:rPr>
          <w:rFonts w:ascii="Frutiger 45 for Karlsruhe" w:eastAsia="MS PGothic" w:hAnsi="Frutiger 45 for Karlsruhe" w:cs="Frutiger 45 for Karlsruhe"/>
          <w:spacing w:val="4"/>
          <w:sz w:val="24"/>
          <w:szCs w:val="24"/>
        </w:rPr>
        <w:t xml:space="preserve"> </w:t>
      </w:r>
      <w:r w:rsidRPr="002A4FC0">
        <w:rPr>
          <w:rFonts w:ascii="Frutiger 45 for Karlsruhe" w:eastAsia="MS PGothic" w:hAnsi="Frutiger 45 for Karlsruhe" w:cs="Frutiger 45 for Karlsruhe"/>
          <w:sz w:val="24"/>
          <w:szCs w:val="24"/>
        </w:rPr>
        <w:t>i</w:t>
      </w:r>
      <w:r w:rsidRPr="002A4FC0">
        <w:rPr>
          <w:rFonts w:ascii="Frutiger 45 for Karlsruhe" w:eastAsia="MS PGothic" w:hAnsi="Frutiger 45 for Karlsruhe" w:cs="Frutiger 45 for Karlsruhe"/>
          <w:spacing w:val="1"/>
          <w:sz w:val="24"/>
          <w:szCs w:val="24"/>
        </w:rPr>
        <w:t>hn</w:t>
      </w:r>
      <w:r w:rsidRPr="002A4FC0">
        <w:rPr>
          <w:rFonts w:ascii="Frutiger 45 for Karlsruhe" w:eastAsia="MS PGothic" w:hAnsi="Frutiger 45 for Karlsruhe" w:cs="Frutiger 45 for Karlsruhe"/>
          <w:sz w:val="24"/>
          <w:szCs w:val="24"/>
        </w:rPr>
        <w:t>en</w:t>
      </w:r>
      <w:r w:rsidRPr="002A4FC0">
        <w:rPr>
          <w:rFonts w:ascii="Frutiger 45 for Karlsruhe" w:eastAsia="MS PGothic" w:hAnsi="Frutiger 45 for Karlsruhe" w:cs="Frutiger 45 for Karlsruhe"/>
          <w:spacing w:val="-6"/>
          <w:sz w:val="24"/>
          <w:szCs w:val="24"/>
        </w:rPr>
        <w:t xml:space="preserve"> </w:t>
      </w:r>
      <w:r w:rsidRPr="002A4FC0">
        <w:rPr>
          <w:rFonts w:ascii="Frutiger 45 for Karlsruhe" w:eastAsia="MS PGothic" w:hAnsi="Frutiger 45 for Karlsruhe" w:cs="Frutiger 45 for Karlsruhe"/>
          <w:spacing w:val="1"/>
          <w:sz w:val="24"/>
          <w:szCs w:val="24"/>
        </w:rPr>
        <w:t>h</w:t>
      </w:r>
      <w:r w:rsidRPr="002A4FC0">
        <w:rPr>
          <w:rFonts w:ascii="Frutiger 45 for Karlsruhe" w:eastAsia="MS PGothic" w:hAnsi="Frutiger 45 for Karlsruhe" w:cs="Frutiger 45 for Karlsruhe"/>
          <w:sz w:val="24"/>
          <w:szCs w:val="24"/>
        </w:rPr>
        <w:t>a</w:t>
      </w:r>
      <w:r w:rsidRPr="002A4FC0">
        <w:rPr>
          <w:rFonts w:ascii="Frutiger 45 for Karlsruhe" w:eastAsia="MS PGothic" w:hAnsi="Frutiger 45 for Karlsruhe" w:cs="Frutiger 45 for Karlsruhe"/>
          <w:spacing w:val="1"/>
          <w:sz w:val="24"/>
          <w:szCs w:val="24"/>
        </w:rPr>
        <w:t>b</w:t>
      </w:r>
      <w:r w:rsidRPr="002A4FC0">
        <w:rPr>
          <w:rFonts w:ascii="Frutiger 45 for Karlsruhe" w:eastAsia="MS PGothic" w:hAnsi="Frutiger 45 for Karlsruhe" w:cs="Frutiger 45 for Karlsruhe"/>
          <w:sz w:val="24"/>
          <w:szCs w:val="24"/>
        </w:rPr>
        <w:t>e</w:t>
      </w:r>
      <w:r w:rsidRPr="002A4FC0">
        <w:rPr>
          <w:rFonts w:ascii="Frutiger 45 for Karlsruhe" w:eastAsia="MS PGothic" w:hAnsi="Frutiger 45 for Karlsruhe" w:cs="Frutiger 45 for Karlsruhe"/>
          <w:spacing w:val="1"/>
          <w:sz w:val="24"/>
          <w:szCs w:val="24"/>
        </w:rPr>
        <w:t>n</w:t>
      </w:r>
      <w:r w:rsidRPr="002A4FC0">
        <w:rPr>
          <w:rFonts w:ascii="Frutiger 45 for Karlsruhe" w:eastAsia="MS PGothic" w:hAnsi="Frutiger 45 for Karlsruhe" w:cs="Frutiger 45 for Karlsruhe"/>
          <w:sz w:val="24"/>
          <w:szCs w:val="24"/>
        </w:rPr>
        <w:t>.</w:t>
      </w:r>
    </w:p>
    <w:p w:rsidR="002207C3" w:rsidRPr="008E7C2F" w:rsidRDefault="002207C3" w:rsidP="008E7C2F">
      <w:pPr>
        <w:jc w:val="both"/>
        <w:rPr>
          <w:rFonts w:ascii="Frutiger 45 for Karlsruhe" w:hAnsi="Frutiger 45 for Karlsruhe" w:cs="Arial"/>
          <w:sz w:val="24"/>
          <w:szCs w:val="24"/>
        </w:rPr>
      </w:pPr>
      <w:r w:rsidRPr="008E7C2F">
        <w:rPr>
          <w:rFonts w:ascii="Frutiger 45 for Karlsruhe" w:hAnsi="Frutiger 45 for Karlsruhe" w:cs="Arial"/>
          <w:sz w:val="24"/>
          <w:szCs w:val="24"/>
        </w:rPr>
        <w:t xml:space="preserve">Durch die Wahrnehmung von Aufgaben der Kinder- und Jugendhilfe können Kontakte zu Kindern und Jugendlichen entstehen, die nach Art, Intensität und Dauer die </w:t>
      </w:r>
      <w:r w:rsidRPr="008E7C2F">
        <w:rPr>
          <w:rFonts w:ascii="Frutiger 45 for Karlsruhe" w:hAnsi="Frutiger 45 for Karlsruhe" w:cs="Arial"/>
          <w:sz w:val="24"/>
          <w:szCs w:val="24"/>
        </w:rPr>
        <w:lastRenderedPageBreak/>
        <w:t>Einsichtnahme in das erw. FZ erfordern.</w:t>
      </w:r>
      <w:r>
        <w:rPr>
          <w:rFonts w:ascii="Frutiger 45 for Karlsruhe" w:hAnsi="Frutiger 45 for Karlsruhe" w:cs="Arial"/>
          <w:sz w:val="24"/>
          <w:szCs w:val="24"/>
        </w:rPr>
        <w:t xml:space="preserve"> </w:t>
      </w:r>
      <w:r w:rsidRPr="008E7C2F">
        <w:rPr>
          <w:rFonts w:ascii="Frutiger 45 for Karlsruhe" w:hAnsi="Frutiger 45 for Karlsruhe" w:cs="Arial"/>
          <w:sz w:val="24"/>
          <w:szCs w:val="24"/>
        </w:rPr>
        <w:t>Diese Kontakte bezeichnet man als qualifizierte Kontakte.</w:t>
      </w:r>
    </w:p>
    <w:p w:rsidR="002207C3" w:rsidRDefault="002207C3" w:rsidP="008E7C2F">
      <w:pPr>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Diese Vereinbarung regelt in Anwendung des § 72a </w:t>
      </w:r>
      <w:r>
        <w:rPr>
          <w:rFonts w:ascii="Frutiger 45 for Karlsruhe" w:hAnsi="Frutiger 45 for Karlsruhe" w:cs="Arial"/>
          <w:sz w:val="24"/>
          <w:szCs w:val="24"/>
        </w:rPr>
        <w:t xml:space="preserve">(4) </w:t>
      </w:r>
      <w:r w:rsidRPr="00484B3A">
        <w:rPr>
          <w:rFonts w:ascii="Frutiger 45 for Karlsruhe" w:hAnsi="Frutiger 45 for Karlsruhe" w:cs="Arial"/>
          <w:sz w:val="24"/>
          <w:szCs w:val="24"/>
        </w:rPr>
        <w:t xml:space="preserve">SGB VIII, </w:t>
      </w:r>
      <w:r>
        <w:rPr>
          <w:rFonts w:ascii="Frutiger 45 for Karlsruhe" w:hAnsi="Frutiger 45 for Karlsruhe" w:cs="Arial"/>
          <w:sz w:val="24"/>
          <w:szCs w:val="24"/>
        </w:rPr>
        <w:t>bei welchen Tätigkeiten der</w:t>
      </w:r>
      <w:r w:rsidRPr="00484B3A">
        <w:rPr>
          <w:rFonts w:ascii="Frutiger 45 for Karlsruhe" w:hAnsi="Frutiger 45 for Karlsruhe" w:cs="Arial"/>
          <w:sz w:val="24"/>
          <w:szCs w:val="24"/>
        </w:rPr>
        <w:t xml:space="preserve"> </w:t>
      </w:r>
      <w:r>
        <w:rPr>
          <w:rFonts w:ascii="Frutiger 45 for Karlsruhe" w:hAnsi="Frutiger 45 for Karlsruhe" w:cs="Arial"/>
          <w:sz w:val="24"/>
          <w:szCs w:val="24"/>
        </w:rPr>
        <w:t xml:space="preserve">Neben- oder </w:t>
      </w:r>
      <w:r w:rsidRPr="00484B3A">
        <w:rPr>
          <w:rFonts w:ascii="Frutiger 45 for Karlsruhe" w:hAnsi="Frutiger 45 for Karlsruhe" w:cs="Arial"/>
          <w:sz w:val="24"/>
          <w:szCs w:val="24"/>
        </w:rPr>
        <w:t>Ehrenamtliche</w:t>
      </w:r>
      <w:r>
        <w:rPr>
          <w:rFonts w:ascii="Frutiger 45 for Karlsruhe" w:hAnsi="Frutiger 45 for Karlsruhe" w:cs="Arial"/>
          <w:sz w:val="24"/>
          <w:szCs w:val="24"/>
        </w:rPr>
        <w:t>n</w:t>
      </w:r>
      <w:r w:rsidRPr="00484B3A">
        <w:rPr>
          <w:rFonts w:ascii="Frutiger 45 for Karlsruhe" w:hAnsi="Frutiger 45 for Karlsruhe" w:cs="Arial"/>
          <w:sz w:val="24"/>
          <w:szCs w:val="24"/>
        </w:rPr>
        <w:t xml:space="preserve"> </w:t>
      </w:r>
      <w:r w:rsidRPr="00484B3A">
        <w:rPr>
          <w:rFonts w:ascii="Frutiger 45 for Karlsruhe" w:hAnsi="Frutiger 45 for Karlsruhe" w:cs="Arial"/>
          <w:i/>
          <w:sz w:val="24"/>
          <w:szCs w:val="24"/>
        </w:rPr>
        <w:t xml:space="preserve">im Verband </w:t>
      </w:r>
      <w:r w:rsidR="00A6592D">
        <w:rPr>
          <w:rFonts w:ascii="Frutiger 45 for Karlsruhe" w:hAnsi="Frutiger 45 for Karlsruhe" w:cs="Arial"/>
          <w:i/>
          <w:sz w:val="24"/>
          <w:szCs w:val="24"/>
        </w:rPr>
        <w:t xml:space="preserve">Bläserjugend </w:t>
      </w:r>
      <w:r>
        <w:rPr>
          <w:rFonts w:ascii="Frutiger 45 for Karlsruhe" w:hAnsi="Frutiger 45 for Karlsruhe" w:cs="Arial"/>
          <w:sz w:val="24"/>
          <w:szCs w:val="24"/>
        </w:rPr>
        <w:t xml:space="preserve">es sich </w:t>
      </w:r>
      <w:r w:rsidRPr="00484B3A">
        <w:rPr>
          <w:rFonts w:ascii="Frutiger 45 for Karlsruhe" w:hAnsi="Frutiger 45 for Karlsruhe" w:cs="Arial"/>
          <w:sz w:val="24"/>
          <w:szCs w:val="24"/>
        </w:rPr>
        <w:t xml:space="preserve">aufgrund von Art, Intensität und Dauer des Kontaktes zu Kindern und Jugendlichen </w:t>
      </w:r>
      <w:r>
        <w:rPr>
          <w:rFonts w:ascii="Frutiger 45 for Karlsruhe" w:hAnsi="Frutiger 45 for Karlsruhe" w:cs="Arial"/>
          <w:sz w:val="24"/>
          <w:szCs w:val="24"/>
        </w:rPr>
        <w:t xml:space="preserve">um qualifizierte Kontakte handelt, welche </w:t>
      </w:r>
      <w:r w:rsidRPr="00484B3A">
        <w:rPr>
          <w:rFonts w:ascii="Frutiger 45 for Karlsruhe" w:hAnsi="Frutiger 45 for Karlsruhe" w:cs="Arial"/>
          <w:sz w:val="24"/>
          <w:szCs w:val="24"/>
        </w:rPr>
        <w:t>nur nach Vorlage eines erweiterten Führungszeugnisses nach den §§ 30 und 30a Abs. 1 Bundeszentralregistergesetz (BZRG) aus</w:t>
      </w:r>
      <w:r>
        <w:rPr>
          <w:rFonts w:ascii="Frutiger 45 for Karlsruhe" w:hAnsi="Frutiger 45 for Karlsruhe" w:cs="Arial"/>
          <w:sz w:val="24"/>
          <w:szCs w:val="24"/>
        </w:rPr>
        <w:t>ge</w:t>
      </w:r>
      <w:r w:rsidRPr="00484B3A">
        <w:rPr>
          <w:rFonts w:ascii="Frutiger 45 for Karlsruhe" w:hAnsi="Frutiger 45 for Karlsruhe" w:cs="Arial"/>
          <w:sz w:val="24"/>
          <w:szCs w:val="24"/>
        </w:rPr>
        <w:t>üb</w:t>
      </w:r>
      <w:r>
        <w:rPr>
          <w:rFonts w:ascii="Frutiger 45 for Karlsruhe" w:hAnsi="Frutiger 45 for Karlsruhe" w:cs="Arial"/>
          <w:sz w:val="24"/>
          <w:szCs w:val="24"/>
        </w:rPr>
        <w:t>t werden</w:t>
      </w:r>
      <w:r w:rsidRPr="00484B3A">
        <w:rPr>
          <w:rFonts w:ascii="Frutiger 45 for Karlsruhe" w:hAnsi="Frutiger 45 for Karlsruhe" w:cs="Arial"/>
          <w:sz w:val="24"/>
          <w:szCs w:val="24"/>
        </w:rPr>
        <w:t xml:space="preserve"> dürfen.</w:t>
      </w:r>
    </w:p>
    <w:p w:rsidR="002207C3" w:rsidRDefault="002207C3" w:rsidP="009001B9">
      <w:pPr>
        <w:pStyle w:val="Listenabsatz"/>
        <w:numPr>
          <w:ilvl w:val="0"/>
          <w:numId w:val="2"/>
        </w:numPr>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Der Träger der freien Jugendhilfe </w:t>
      </w:r>
      <w:r w:rsidR="00A6592D">
        <w:rPr>
          <w:rFonts w:ascii="Frutiger 45 for Karlsruhe" w:hAnsi="Frutiger 45 for Karlsruhe" w:cs="Arial"/>
          <w:i/>
          <w:sz w:val="24"/>
          <w:szCs w:val="24"/>
        </w:rPr>
        <w:t xml:space="preserve">Bläserjugend </w:t>
      </w:r>
      <w:r>
        <w:rPr>
          <w:rFonts w:ascii="Frutiger 45 for Karlsruhe" w:hAnsi="Frutiger 45 for Karlsruhe" w:cs="Arial"/>
          <w:sz w:val="24"/>
          <w:szCs w:val="24"/>
        </w:rPr>
        <w:t>setz</w:t>
      </w:r>
      <w:r w:rsidRPr="00484B3A">
        <w:rPr>
          <w:rFonts w:ascii="Frutiger 45 for Karlsruhe" w:hAnsi="Frutiger 45 for Karlsruhe" w:cs="Arial"/>
          <w:sz w:val="24"/>
          <w:szCs w:val="24"/>
        </w:rPr>
        <w:t>t sich</w:t>
      </w:r>
      <w:r>
        <w:rPr>
          <w:rFonts w:ascii="Frutiger 45 for Karlsruhe" w:hAnsi="Frutiger 45 for Karlsruhe" w:cs="Arial"/>
          <w:sz w:val="24"/>
          <w:szCs w:val="24"/>
        </w:rPr>
        <w:t xml:space="preserve"> für</w:t>
      </w:r>
      <w:r w:rsidRPr="00484B3A">
        <w:rPr>
          <w:rFonts w:ascii="Frutiger 45 for Karlsruhe" w:hAnsi="Frutiger 45 for Karlsruhe" w:cs="Arial"/>
          <w:sz w:val="24"/>
          <w:szCs w:val="24"/>
        </w:rPr>
        <w:t xml:space="preserve"> die Qualifizierung seiner ehren- und nebenamtlich tätigen Mitarbeiterinnen und Mitarbeiter für ihre Tätigkeit in der Kinder- und Jugendarbeit </w:t>
      </w:r>
      <w:r>
        <w:rPr>
          <w:rFonts w:ascii="Frutiger 45 for Karlsruhe" w:hAnsi="Frutiger 45 for Karlsruhe" w:cs="Arial"/>
          <w:sz w:val="24"/>
          <w:szCs w:val="24"/>
        </w:rPr>
        <w:t>ei</w:t>
      </w:r>
      <w:r w:rsidRPr="00484B3A">
        <w:rPr>
          <w:rFonts w:ascii="Frutiger 45 for Karlsruhe" w:hAnsi="Frutiger 45 for Karlsruhe" w:cs="Arial"/>
          <w:sz w:val="24"/>
          <w:szCs w:val="24"/>
        </w:rPr>
        <w:t xml:space="preserve">n und </w:t>
      </w:r>
      <w:r>
        <w:rPr>
          <w:rFonts w:ascii="Frutiger 45 for Karlsruhe" w:hAnsi="Frutiger 45 for Karlsruhe" w:cs="Arial"/>
          <w:sz w:val="24"/>
          <w:szCs w:val="24"/>
        </w:rPr>
        <w:t>ist bestrebt, sein Präventions- und Schutzkonzept/</w:t>
      </w:r>
      <w:r w:rsidRPr="00484B3A">
        <w:rPr>
          <w:rFonts w:ascii="Frutiger 45 for Karlsruhe" w:hAnsi="Frutiger 45 for Karlsruhe" w:cs="Arial"/>
          <w:sz w:val="24"/>
          <w:szCs w:val="24"/>
        </w:rPr>
        <w:t>das Präventions- und Schutzkonzept seines Verbandes zum Schutz von Kindern und Jugendlichen in der alltäglichen Kinder- und Jugendarbeit umzusetzen.</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Default="002207C3" w:rsidP="00A91281">
      <w:pPr>
        <w:pStyle w:val="Listenabsatz"/>
        <w:numPr>
          <w:ilvl w:val="0"/>
          <w:numId w:val="2"/>
        </w:numPr>
        <w:jc w:val="both"/>
        <w:rPr>
          <w:rFonts w:ascii="Frutiger 45 for Karlsruhe" w:hAnsi="Frutiger 45 for Karlsruhe" w:cs="Arial"/>
          <w:sz w:val="24"/>
          <w:szCs w:val="24"/>
        </w:rPr>
      </w:pPr>
      <w:r w:rsidRPr="00484B3A">
        <w:rPr>
          <w:rFonts w:ascii="Frutiger 45 for Karlsruhe" w:hAnsi="Frutiger 45 for Karlsruhe" w:cs="Arial"/>
          <w:sz w:val="24"/>
          <w:szCs w:val="24"/>
        </w:rPr>
        <w:t>In Wahrnehmung von Aufgaben der Kinder- und Jugendhilfe im Sinne von § 3 Abs. 2 SGB VIII erbringt der freie Träger Angebote der Jugendhilfe, entsprechend § 2 Abs. 2 SGB VIII oder beteiligt sich an einer anderen Aufgabe im Sinne des § 76 Abs. 1 SGB VIII, die von der öffentlichen Jugendhilfe finanziert werden.</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Pr="004F536C" w:rsidRDefault="002207C3" w:rsidP="004F536C">
      <w:pPr>
        <w:pStyle w:val="Listenabsatz"/>
        <w:numPr>
          <w:ilvl w:val="0"/>
          <w:numId w:val="2"/>
        </w:numPr>
        <w:spacing w:after="0"/>
        <w:jc w:val="both"/>
        <w:rPr>
          <w:rFonts w:ascii="Frutiger 45 for Karlsruhe" w:hAnsi="Frutiger 45 for Karlsruhe" w:cs="Arial"/>
          <w:i/>
          <w:sz w:val="24"/>
          <w:szCs w:val="24"/>
        </w:rPr>
      </w:pPr>
      <w:r w:rsidRPr="00484B3A">
        <w:rPr>
          <w:rFonts w:ascii="Frutiger 45 for Karlsruhe" w:hAnsi="Frutiger 45 for Karlsruhe" w:cs="Arial"/>
          <w:sz w:val="24"/>
          <w:szCs w:val="24"/>
        </w:rPr>
        <w:t xml:space="preserve">Im Rahmen der §§ 11 und 12 SGB VIII und des § 76 Abs. 1 SGB VIII erbringt </w:t>
      </w:r>
      <w:r w:rsidRPr="00484B3A">
        <w:rPr>
          <w:rFonts w:ascii="Frutiger 45 for Karlsruhe" w:hAnsi="Frutiger 45 for Karlsruhe" w:cs="Arial"/>
          <w:i/>
          <w:sz w:val="24"/>
          <w:szCs w:val="24"/>
        </w:rPr>
        <w:t xml:space="preserve">der Verband </w:t>
      </w:r>
      <w:r w:rsidR="00A6592D">
        <w:rPr>
          <w:rFonts w:ascii="Frutiger 45 for Karlsruhe" w:hAnsi="Frutiger 45 for Karlsruhe" w:cs="Arial"/>
          <w:i/>
          <w:sz w:val="24"/>
          <w:szCs w:val="24"/>
        </w:rPr>
        <w:t>Bläserjugend</w:t>
      </w:r>
      <w:r w:rsidR="00A6592D" w:rsidRPr="00484B3A">
        <w:rPr>
          <w:rFonts w:ascii="Frutiger 45 for Karlsruhe" w:hAnsi="Frutiger 45 for Karlsruhe" w:cs="Arial"/>
          <w:sz w:val="24"/>
          <w:szCs w:val="24"/>
        </w:rPr>
        <w:t xml:space="preserve"> </w:t>
      </w:r>
      <w:r w:rsidR="00A41628">
        <w:rPr>
          <w:rFonts w:ascii="Frutiger 45 for Karlsruhe" w:hAnsi="Frutiger 45 for Karlsruhe" w:cs="Arial"/>
          <w:sz w:val="24"/>
          <w:szCs w:val="24"/>
        </w:rPr>
        <w:t xml:space="preserve"> </w:t>
      </w:r>
      <w:r w:rsidRPr="00484B3A">
        <w:rPr>
          <w:rFonts w:ascii="Frutiger 45 for Karlsruhe" w:hAnsi="Frutiger 45 for Karlsruhe" w:cs="Arial"/>
          <w:sz w:val="24"/>
          <w:szCs w:val="24"/>
        </w:rPr>
        <w:t>folgende Angebote entsprechend §</w:t>
      </w:r>
      <w:r>
        <w:rPr>
          <w:rFonts w:ascii="Frutiger 45 for Karlsruhe" w:hAnsi="Frutiger 45 for Karlsruhe" w:cs="Arial"/>
          <w:sz w:val="24"/>
          <w:szCs w:val="24"/>
        </w:rPr>
        <w:t xml:space="preserve"> </w:t>
      </w:r>
      <w:r w:rsidRPr="00484B3A">
        <w:rPr>
          <w:rFonts w:ascii="Frutiger 45 for Karlsruhe" w:hAnsi="Frutiger 45 for Karlsruhe" w:cs="Arial"/>
          <w:sz w:val="24"/>
          <w:szCs w:val="24"/>
        </w:rPr>
        <w:t xml:space="preserve">2 Abs. 2 SGB VIII: </w:t>
      </w:r>
    </w:p>
    <w:p w:rsidR="002207C3" w:rsidRPr="00484B3A" w:rsidRDefault="002207C3" w:rsidP="00A91281">
      <w:pPr>
        <w:pStyle w:val="Listenabsatz"/>
        <w:numPr>
          <w:ilvl w:val="0"/>
          <w:numId w:val="4"/>
        </w:numPr>
        <w:spacing w:after="0"/>
        <w:ind w:left="720"/>
        <w:jc w:val="both"/>
        <w:rPr>
          <w:rFonts w:ascii="Frutiger 45 for Karlsruhe" w:hAnsi="Frutiger 45 for Karlsruhe" w:cs="Arial"/>
          <w:i/>
          <w:sz w:val="24"/>
          <w:szCs w:val="24"/>
        </w:rPr>
      </w:pPr>
      <w:r w:rsidRPr="00484B3A">
        <w:rPr>
          <w:rFonts w:ascii="Frutiger 45 for Karlsruhe" w:hAnsi="Frutiger 45 for Karlsruhe" w:cs="Arial"/>
          <w:i/>
          <w:sz w:val="24"/>
          <w:szCs w:val="24"/>
        </w:rPr>
        <w:t xml:space="preserve">wöchentliche </w:t>
      </w:r>
      <w:r w:rsidR="00A6592D">
        <w:rPr>
          <w:rFonts w:ascii="Frutiger 45 for Karlsruhe" w:hAnsi="Frutiger 45 for Karlsruhe" w:cs="Arial"/>
          <w:i/>
          <w:sz w:val="24"/>
          <w:szCs w:val="24"/>
        </w:rPr>
        <w:t>Musikstunden</w:t>
      </w:r>
      <w:r w:rsidRPr="00484B3A">
        <w:rPr>
          <w:rFonts w:ascii="Frutiger 45 for Karlsruhe" w:hAnsi="Frutiger 45 for Karlsruhe" w:cs="Arial"/>
          <w:i/>
          <w:sz w:val="24"/>
          <w:szCs w:val="24"/>
        </w:rPr>
        <w:t xml:space="preserve"> für </w:t>
      </w:r>
      <w:r w:rsidR="00A6592D">
        <w:rPr>
          <w:rFonts w:ascii="Frutiger 45 for Karlsruhe" w:hAnsi="Frutiger 45 for Karlsruhe" w:cs="Arial"/>
          <w:i/>
          <w:sz w:val="24"/>
          <w:szCs w:val="24"/>
        </w:rPr>
        <w:t>Ki</w:t>
      </w:r>
      <w:r w:rsidRPr="00484B3A">
        <w:rPr>
          <w:rFonts w:ascii="Frutiger 45 for Karlsruhe" w:hAnsi="Frutiger 45 for Karlsruhe" w:cs="Arial"/>
          <w:i/>
          <w:sz w:val="24"/>
          <w:szCs w:val="24"/>
        </w:rPr>
        <w:t>n</w:t>
      </w:r>
      <w:r w:rsidR="00A6592D">
        <w:rPr>
          <w:rFonts w:ascii="Frutiger 45 for Karlsruhe" w:hAnsi="Frutiger 45 for Karlsruhe" w:cs="Arial"/>
          <w:i/>
          <w:sz w:val="24"/>
          <w:szCs w:val="24"/>
        </w:rPr>
        <w:t>der</w:t>
      </w:r>
      <w:r w:rsidRPr="00484B3A">
        <w:rPr>
          <w:rFonts w:ascii="Frutiger 45 for Karlsruhe" w:hAnsi="Frutiger 45 for Karlsruhe" w:cs="Arial"/>
          <w:i/>
          <w:sz w:val="24"/>
          <w:szCs w:val="24"/>
        </w:rPr>
        <w:t xml:space="preserve"> und Jugen</w:t>
      </w:r>
      <w:r w:rsidR="00A6592D">
        <w:rPr>
          <w:rFonts w:ascii="Frutiger 45 for Karlsruhe" w:hAnsi="Frutiger 45 for Karlsruhe" w:cs="Arial"/>
          <w:i/>
          <w:sz w:val="24"/>
          <w:szCs w:val="24"/>
        </w:rPr>
        <w:t>dliche in Einzel- Gruppen- und Orchesterform</w:t>
      </w:r>
    </w:p>
    <w:p w:rsidR="002207C3" w:rsidRPr="00484B3A" w:rsidRDefault="00A6592D" w:rsidP="00A91281">
      <w:pPr>
        <w:pStyle w:val="Listenabsatz"/>
        <w:numPr>
          <w:ilvl w:val="0"/>
          <w:numId w:val="4"/>
        </w:numPr>
        <w:spacing w:after="0"/>
        <w:ind w:left="720"/>
        <w:jc w:val="both"/>
        <w:rPr>
          <w:rFonts w:ascii="Frutiger 45 for Karlsruhe" w:hAnsi="Frutiger 45 for Karlsruhe" w:cs="Arial"/>
          <w:i/>
          <w:sz w:val="24"/>
          <w:szCs w:val="24"/>
        </w:rPr>
      </w:pPr>
      <w:r>
        <w:rPr>
          <w:rFonts w:ascii="Frutiger 45 for Karlsruhe" w:hAnsi="Frutiger 45 for Karlsruhe" w:cs="Arial"/>
          <w:i/>
          <w:sz w:val="24"/>
          <w:szCs w:val="24"/>
        </w:rPr>
        <w:t xml:space="preserve">Konzertreisen und Freizeiten </w:t>
      </w:r>
      <w:r w:rsidRPr="00484B3A">
        <w:rPr>
          <w:rFonts w:ascii="Frutiger 45 for Karlsruhe" w:hAnsi="Frutiger 45 for Karlsruhe" w:cs="Arial"/>
          <w:i/>
          <w:sz w:val="24"/>
          <w:szCs w:val="24"/>
        </w:rPr>
        <w:t>mit Übernachtung für Kinder und Jugendliche</w:t>
      </w:r>
    </w:p>
    <w:p w:rsidR="002207C3" w:rsidRPr="00484B3A" w:rsidRDefault="002207C3" w:rsidP="00A91281">
      <w:pPr>
        <w:pStyle w:val="Listenabsatz"/>
        <w:numPr>
          <w:ilvl w:val="0"/>
          <w:numId w:val="4"/>
        </w:numPr>
        <w:spacing w:after="0"/>
        <w:ind w:left="720"/>
        <w:jc w:val="both"/>
        <w:rPr>
          <w:rFonts w:ascii="Frutiger 45 for Karlsruhe" w:hAnsi="Frutiger 45 for Karlsruhe" w:cs="Arial"/>
          <w:i/>
          <w:sz w:val="24"/>
          <w:szCs w:val="24"/>
        </w:rPr>
      </w:pPr>
      <w:r w:rsidRPr="00484B3A">
        <w:rPr>
          <w:rFonts w:ascii="Frutiger 45 for Karlsruhe" w:hAnsi="Frutiger 45 for Karlsruhe" w:cs="Arial"/>
          <w:i/>
          <w:sz w:val="24"/>
          <w:szCs w:val="24"/>
        </w:rPr>
        <w:t>Projekte, Beteiligung an Kampagnen und Aktionen für Kinder und Jugendliche</w:t>
      </w:r>
    </w:p>
    <w:p w:rsidR="002207C3" w:rsidRPr="00484B3A" w:rsidRDefault="002207C3" w:rsidP="00A91281">
      <w:pPr>
        <w:pStyle w:val="Listenabsatz"/>
        <w:numPr>
          <w:ilvl w:val="0"/>
          <w:numId w:val="4"/>
        </w:numPr>
        <w:spacing w:after="0"/>
        <w:ind w:left="720"/>
        <w:jc w:val="both"/>
        <w:rPr>
          <w:rFonts w:ascii="Frutiger 45 for Karlsruhe" w:hAnsi="Frutiger 45 for Karlsruhe" w:cs="Arial"/>
          <w:i/>
          <w:sz w:val="24"/>
          <w:szCs w:val="24"/>
        </w:rPr>
      </w:pPr>
      <w:r w:rsidRPr="00484B3A">
        <w:rPr>
          <w:rFonts w:ascii="Frutiger 45 for Karlsruhe" w:hAnsi="Frutiger 45 for Karlsruhe" w:cs="Arial"/>
          <w:i/>
          <w:sz w:val="24"/>
          <w:szCs w:val="24"/>
        </w:rPr>
        <w:t>Bildungsmaßnahm</w:t>
      </w:r>
      <w:r w:rsidR="00A6592D">
        <w:rPr>
          <w:rFonts w:ascii="Frutiger 45 for Karlsruhe" w:hAnsi="Frutiger 45 for Karlsruhe" w:cs="Arial"/>
          <w:i/>
          <w:sz w:val="24"/>
          <w:szCs w:val="24"/>
        </w:rPr>
        <w:t>en mit Kindern und Jugendlichen</w:t>
      </w:r>
    </w:p>
    <w:p w:rsidR="002207C3" w:rsidRPr="00A6592D" w:rsidRDefault="002207C3" w:rsidP="00690DE6">
      <w:pPr>
        <w:pStyle w:val="Listenabsatz"/>
        <w:numPr>
          <w:ilvl w:val="0"/>
          <w:numId w:val="4"/>
        </w:numPr>
        <w:spacing w:after="0"/>
        <w:ind w:left="720"/>
        <w:jc w:val="both"/>
        <w:rPr>
          <w:rFonts w:ascii="Frutiger 45 for Karlsruhe" w:hAnsi="Frutiger 45 for Karlsruhe" w:cs="Arial"/>
          <w:i/>
          <w:sz w:val="24"/>
          <w:szCs w:val="24"/>
        </w:rPr>
      </w:pPr>
      <w:r w:rsidRPr="00A6592D">
        <w:rPr>
          <w:rFonts w:ascii="Frutiger 45 for Karlsruhe" w:hAnsi="Frutiger 45 for Karlsruhe" w:cs="Arial"/>
          <w:i/>
          <w:sz w:val="24"/>
          <w:szCs w:val="24"/>
        </w:rPr>
        <w:lastRenderedPageBreak/>
        <w:t>Fes</w:t>
      </w:r>
      <w:r w:rsidR="00A6592D" w:rsidRPr="00A6592D">
        <w:rPr>
          <w:rFonts w:ascii="Frutiger 45 for Karlsruhe" w:hAnsi="Frutiger 45 for Karlsruhe" w:cs="Arial"/>
          <w:i/>
          <w:sz w:val="24"/>
          <w:szCs w:val="24"/>
        </w:rPr>
        <w:t>t- und Kulturveranstaltungen</w:t>
      </w:r>
    </w:p>
    <w:p w:rsidR="002207C3" w:rsidRDefault="002207C3" w:rsidP="00A91281">
      <w:pPr>
        <w:pStyle w:val="Listenabsatz"/>
        <w:spacing w:after="0"/>
        <w:ind w:left="0"/>
        <w:jc w:val="both"/>
        <w:rPr>
          <w:rFonts w:ascii="Frutiger 45 for Karlsruhe" w:hAnsi="Frutiger 45 for Karlsruhe" w:cs="Arial"/>
          <w:sz w:val="24"/>
          <w:szCs w:val="24"/>
        </w:rPr>
      </w:pPr>
    </w:p>
    <w:p w:rsidR="002207C3" w:rsidRDefault="002207C3" w:rsidP="00A91281">
      <w:pPr>
        <w:pStyle w:val="Listenabsatz"/>
        <w:spacing w:after="0"/>
        <w:ind w:left="36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Dies stellt keinen abschließenden Katalog dar und entbindet den Träger der freien Jugendhilfe nicht von der Verantwortung auf jeden Fall auch bei dort nicht genannten Tätigkeiten eine Überprüfung anhand der Kriterien vorzunehmen und sich unter Umständen ein erweitertes Führungszeugnis vorlegen zu lassen. </w:t>
      </w:r>
    </w:p>
    <w:p w:rsidR="002207C3" w:rsidRPr="00484B3A" w:rsidRDefault="002207C3" w:rsidP="00A91281">
      <w:pPr>
        <w:pStyle w:val="Listenabsatz"/>
        <w:numPr>
          <w:ins w:id="0" w:author="Unknown" w:date="2015-02-25T13:04:00Z"/>
        </w:numPr>
        <w:spacing w:after="0"/>
        <w:ind w:left="360"/>
        <w:jc w:val="both"/>
        <w:rPr>
          <w:rFonts w:ascii="Frutiger 45 for Karlsruhe" w:hAnsi="Frutiger 45 for Karlsruhe" w:cs="Arial"/>
          <w:i/>
          <w:sz w:val="24"/>
          <w:szCs w:val="24"/>
        </w:rPr>
      </w:pPr>
    </w:p>
    <w:p w:rsidR="002207C3" w:rsidRPr="00484B3A" w:rsidRDefault="002207C3" w:rsidP="00A91281">
      <w:pPr>
        <w:pStyle w:val="Listenabsatz"/>
        <w:spacing w:after="0"/>
        <w:ind w:left="36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Kommt es zu einer Erweiterung des Leistungsspektrums </w:t>
      </w:r>
      <w:r w:rsidRPr="00484B3A">
        <w:rPr>
          <w:rFonts w:ascii="Frutiger 45 for Karlsruhe" w:hAnsi="Frutiger 45 for Karlsruhe" w:cs="Arial"/>
          <w:i/>
          <w:sz w:val="24"/>
          <w:szCs w:val="24"/>
        </w:rPr>
        <w:t xml:space="preserve">des Verbands </w:t>
      </w:r>
      <w:r w:rsidR="00A6592D">
        <w:rPr>
          <w:rFonts w:ascii="Frutiger 45 for Karlsruhe" w:hAnsi="Frutiger 45 for Karlsruhe" w:cs="Arial"/>
          <w:i/>
          <w:sz w:val="24"/>
          <w:szCs w:val="24"/>
        </w:rPr>
        <w:t>Bläserjugend</w:t>
      </w:r>
      <w:r w:rsidRPr="00484B3A">
        <w:rPr>
          <w:rFonts w:ascii="Frutiger 45 for Karlsruhe" w:hAnsi="Frutiger 45 for Karlsruhe" w:cs="Arial"/>
          <w:i/>
          <w:sz w:val="24"/>
          <w:szCs w:val="24"/>
        </w:rPr>
        <w:t xml:space="preserve">, </w:t>
      </w:r>
      <w:r w:rsidRPr="00484B3A">
        <w:rPr>
          <w:rFonts w:ascii="Frutiger 45 for Karlsruhe" w:hAnsi="Frutiger 45 for Karlsruhe" w:cs="Arial"/>
          <w:sz w:val="24"/>
          <w:szCs w:val="24"/>
        </w:rPr>
        <w:t>so ist dies in einer Ergänzung zur Vereinbarung festzuhalten.</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A91281">
      <w:pPr>
        <w:pStyle w:val="Listenabsatz"/>
        <w:numPr>
          <w:ilvl w:val="0"/>
          <w:numId w:val="2"/>
        </w:numPr>
        <w:spacing w:after="0"/>
        <w:jc w:val="both"/>
        <w:rPr>
          <w:rFonts w:ascii="Frutiger 45 for Karlsruhe" w:hAnsi="Frutiger 45 for Karlsruhe" w:cs="Arial"/>
          <w:i/>
          <w:sz w:val="24"/>
          <w:szCs w:val="24"/>
        </w:rPr>
      </w:pPr>
      <w:r w:rsidRPr="00484B3A">
        <w:rPr>
          <w:rFonts w:ascii="Frutiger 45 for Karlsruhe" w:hAnsi="Frutiger 45 for Karlsruhe" w:cs="Arial"/>
          <w:i/>
          <w:sz w:val="24"/>
          <w:szCs w:val="24"/>
        </w:rPr>
        <w:t xml:space="preserve">Der Verband </w:t>
      </w:r>
      <w:r w:rsidR="00A6592D">
        <w:rPr>
          <w:rFonts w:ascii="Frutiger 45 for Karlsruhe" w:hAnsi="Frutiger 45 for Karlsruhe" w:cs="Arial"/>
          <w:i/>
          <w:sz w:val="24"/>
          <w:szCs w:val="24"/>
        </w:rPr>
        <w:t>Bläserjugend</w:t>
      </w:r>
      <w:r w:rsidRPr="00484B3A">
        <w:rPr>
          <w:rFonts w:ascii="Frutiger 45 for Karlsruhe" w:hAnsi="Frutiger 45 for Karlsruhe" w:cs="Arial"/>
          <w:i/>
          <w:sz w:val="24"/>
          <w:szCs w:val="24"/>
        </w:rPr>
        <w:t xml:space="preserve"> </w:t>
      </w:r>
      <w:r w:rsidRPr="00484B3A">
        <w:rPr>
          <w:rFonts w:ascii="Frutiger 45 for Karlsruhe" w:hAnsi="Frutiger 45 for Karlsruhe" w:cs="Arial"/>
          <w:sz w:val="24"/>
          <w:szCs w:val="24"/>
        </w:rPr>
        <w:t xml:space="preserve">benennt </w:t>
      </w:r>
      <w:r w:rsidRPr="00484B3A">
        <w:rPr>
          <w:rFonts w:ascii="Frutiger 45 for Karlsruhe" w:hAnsi="Frutiger 45 for Karlsruhe" w:cs="Arial"/>
          <w:i/>
          <w:sz w:val="24"/>
          <w:szCs w:val="24"/>
        </w:rPr>
        <w:t xml:space="preserve">dem Träger der öffentlichen Jugendhilfe </w:t>
      </w:r>
      <w:r w:rsidR="00A6592D">
        <w:rPr>
          <w:rFonts w:ascii="Frutiger 45 for Karlsruhe" w:hAnsi="Frutiger 45 for Karlsruhe" w:cs="Arial"/>
          <w:i/>
          <w:sz w:val="24"/>
          <w:szCs w:val="24"/>
        </w:rPr>
        <w:t xml:space="preserve">Stadt Karlsruhe, </w:t>
      </w:r>
      <w:r w:rsidRPr="00484B3A">
        <w:rPr>
          <w:rFonts w:ascii="Frutiger 45 for Karlsruhe" w:hAnsi="Frutiger 45 for Karlsruhe" w:cs="Arial"/>
          <w:i/>
          <w:sz w:val="24"/>
          <w:szCs w:val="24"/>
        </w:rPr>
        <w:t xml:space="preserve"> </w:t>
      </w:r>
      <w:r w:rsidRPr="00484B3A">
        <w:rPr>
          <w:rFonts w:ascii="Frutiger 45 for Karlsruhe" w:hAnsi="Frutiger 45 for Karlsruhe" w:cs="Arial"/>
          <w:sz w:val="24"/>
          <w:szCs w:val="24"/>
        </w:rPr>
        <w:t xml:space="preserve">diejenigen Tätigkeiten aufgrund derer wegen Art, Intensität und Dauer des Kontakts zu Kindern und Jugendlichen ein erweitertes Führungszeugnis von neben- und ehrenamtlich Tätigen vorzulegen ist. Die Entscheidung im konkreten Einzelfall, wann ein erweitertes Führungszeugnis vorgelegt werden muss, trifft immer </w:t>
      </w:r>
      <w:r w:rsidRPr="00484B3A">
        <w:rPr>
          <w:rFonts w:ascii="Frutiger 45 for Karlsruhe" w:hAnsi="Frutiger 45 for Karlsruhe" w:cs="Arial"/>
          <w:i/>
          <w:sz w:val="24"/>
          <w:szCs w:val="24"/>
        </w:rPr>
        <w:t xml:space="preserve">der Verband </w:t>
      </w:r>
      <w:r w:rsidR="00A6592D">
        <w:rPr>
          <w:rFonts w:ascii="Frutiger 45 for Karlsruhe" w:hAnsi="Frutiger 45 for Karlsruhe" w:cs="Arial"/>
          <w:i/>
          <w:sz w:val="24"/>
          <w:szCs w:val="24"/>
        </w:rPr>
        <w:t>Bläserjugend.</w:t>
      </w:r>
    </w:p>
    <w:p w:rsidR="002207C3" w:rsidRPr="00324A0A" w:rsidRDefault="002207C3" w:rsidP="00324A0A">
      <w:pPr>
        <w:pStyle w:val="Listenabsatz"/>
        <w:spacing w:after="0"/>
        <w:ind w:left="0"/>
        <w:jc w:val="both"/>
        <w:rPr>
          <w:rFonts w:ascii="Frutiger 45 for Karlsruhe" w:hAnsi="Frutiger 45 for Karlsruhe" w:cs="Arial"/>
          <w:iCs/>
          <w:sz w:val="24"/>
          <w:szCs w:val="24"/>
        </w:rPr>
      </w:pPr>
    </w:p>
    <w:p w:rsidR="002207C3" w:rsidRPr="00484B3A" w:rsidRDefault="002207C3" w:rsidP="00324A0A">
      <w:pPr>
        <w:pStyle w:val="Listenabsatz"/>
        <w:spacing w:after="0"/>
        <w:ind w:left="36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Für folgende Tätigkeiten und Angebote </w:t>
      </w:r>
      <w:r w:rsidRPr="00484B3A">
        <w:rPr>
          <w:rFonts w:ascii="Frutiger 45 for Karlsruhe" w:hAnsi="Frutiger 45 for Karlsruhe" w:cs="Arial"/>
          <w:i/>
          <w:sz w:val="24"/>
          <w:szCs w:val="24"/>
        </w:rPr>
        <w:t xml:space="preserve">des Verbands </w:t>
      </w:r>
      <w:r w:rsidR="00A6592D">
        <w:rPr>
          <w:rFonts w:ascii="Frutiger 45 for Karlsruhe" w:hAnsi="Frutiger 45 for Karlsruhe" w:cs="Arial"/>
          <w:i/>
          <w:sz w:val="24"/>
          <w:szCs w:val="24"/>
        </w:rPr>
        <w:t>Bläserjugend</w:t>
      </w:r>
      <w:r w:rsidR="00A6592D" w:rsidRPr="00484B3A">
        <w:rPr>
          <w:rFonts w:ascii="Frutiger 45 for Karlsruhe" w:hAnsi="Frutiger 45 for Karlsruhe" w:cs="Arial"/>
          <w:sz w:val="24"/>
          <w:szCs w:val="24"/>
        </w:rPr>
        <w:t xml:space="preserve"> </w:t>
      </w:r>
      <w:r w:rsidR="00A6592D">
        <w:rPr>
          <w:rFonts w:ascii="Frutiger 45 for Karlsruhe" w:hAnsi="Frutiger 45 for Karlsruhe" w:cs="Arial"/>
          <w:sz w:val="24"/>
          <w:szCs w:val="24"/>
        </w:rPr>
        <w:t xml:space="preserve"> </w:t>
      </w:r>
      <w:r w:rsidRPr="00484B3A">
        <w:rPr>
          <w:rFonts w:ascii="Frutiger 45 for Karlsruhe" w:hAnsi="Frutiger 45 for Karlsruhe" w:cs="Arial"/>
          <w:sz w:val="24"/>
          <w:szCs w:val="24"/>
        </w:rPr>
        <w:t>ist, gemessen nach Art, Intensität und Dauer ein erweitertes Führungszeugnis nach §</w:t>
      </w:r>
      <w:r>
        <w:rPr>
          <w:rFonts w:ascii="Frutiger 45 for Karlsruhe" w:hAnsi="Frutiger 45 for Karlsruhe" w:cs="Arial"/>
          <w:sz w:val="24"/>
          <w:szCs w:val="24"/>
        </w:rPr>
        <w:t> </w:t>
      </w:r>
      <w:r w:rsidRPr="00484B3A">
        <w:rPr>
          <w:rFonts w:ascii="Frutiger 45 for Karlsruhe" w:hAnsi="Frutiger 45 for Karlsruhe" w:cs="Arial"/>
          <w:sz w:val="24"/>
          <w:szCs w:val="24"/>
        </w:rPr>
        <w:t>30</w:t>
      </w:r>
      <w:r>
        <w:rPr>
          <w:rFonts w:ascii="Frutiger 45 for Karlsruhe" w:hAnsi="Frutiger 45 for Karlsruhe" w:cs="Arial"/>
          <w:sz w:val="24"/>
          <w:szCs w:val="24"/>
        </w:rPr>
        <w:t> </w:t>
      </w:r>
      <w:r w:rsidRPr="00484B3A">
        <w:rPr>
          <w:rFonts w:ascii="Frutiger 45 for Karlsruhe" w:hAnsi="Frutiger 45 for Karlsruhe" w:cs="Arial"/>
          <w:sz w:val="24"/>
          <w:szCs w:val="24"/>
        </w:rPr>
        <w:t>BzrG zur Einsicht vorzulegen:</w:t>
      </w:r>
    </w:p>
    <w:p w:rsidR="002207C3" w:rsidRPr="00484B3A" w:rsidRDefault="001D4F33" w:rsidP="00324A0A">
      <w:pPr>
        <w:pStyle w:val="Listenabsatz"/>
        <w:numPr>
          <w:ilvl w:val="0"/>
          <w:numId w:val="4"/>
        </w:numPr>
        <w:spacing w:after="0"/>
        <w:ind w:left="720"/>
        <w:jc w:val="both"/>
        <w:rPr>
          <w:rFonts w:ascii="Frutiger 45 for Karlsruhe" w:hAnsi="Frutiger 45 for Karlsruhe" w:cs="Arial"/>
          <w:i/>
          <w:sz w:val="24"/>
          <w:szCs w:val="24"/>
        </w:rPr>
      </w:pPr>
      <w:r>
        <w:rPr>
          <w:rFonts w:ascii="Frutiger 45 for Karlsruhe" w:hAnsi="Frutiger 45 for Karlsruhe" w:cs="Arial"/>
          <w:i/>
          <w:sz w:val="24"/>
          <w:szCs w:val="24"/>
        </w:rPr>
        <w:t>Betreuungs</w:t>
      </w:r>
      <w:r w:rsidR="002207C3" w:rsidRPr="00484B3A">
        <w:rPr>
          <w:rFonts w:ascii="Frutiger 45 for Karlsruhe" w:hAnsi="Frutiger 45 for Karlsruhe" w:cs="Arial"/>
          <w:i/>
          <w:sz w:val="24"/>
          <w:szCs w:val="24"/>
        </w:rPr>
        <w:t>tätigkeit bei einer Freizeit</w:t>
      </w:r>
      <w:r w:rsidR="00A6592D">
        <w:rPr>
          <w:rFonts w:ascii="Frutiger 45 for Karlsruhe" w:hAnsi="Frutiger 45 for Karlsruhe" w:cs="Arial"/>
          <w:i/>
          <w:sz w:val="24"/>
          <w:szCs w:val="24"/>
        </w:rPr>
        <w:t>, Konzertreise oder Bildungslehrgang</w:t>
      </w:r>
      <w:r w:rsidR="002207C3" w:rsidRPr="00484B3A">
        <w:rPr>
          <w:rFonts w:ascii="Frutiger 45 for Karlsruhe" w:hAnsi="Frutiger 45 for Karlsruhe" w:cs="Arial"/>
          <w:i/>
          <w:sz w:val="24"/>
          <w:szCs w:val="24"/>
        </w:rPr>
        <w:t xml:space="preserve"> mit </w:t>
      </w:r>
      <w:bookmarkStart w:id="1" w:name="_GoBack"/>
      <w:bookmarkEnd w:id="1"/>
      <w:r w:rsidR="00A6592D">
        <w:rPr>
          <w:rFonts w:ascii="Frutiger 45 for Karlsruhe" w:hAnsi="Frutiger 45 for Karlsruhe" w:cs="Arial"/>
          <w:i/>
          <w:sz w:val="24"/>
          <w:szCs w:val="24"/>
        </w:rPr>
        <w:t>Übernachtungen</w:t>
      </w:r>
    </w:p>
    <w:p w:rsidR="002207C3" w:rsidRPr="00484B3A" w:rsidRDefault="00A6592D" w:rsidP="00324A0A">
      <w:pPr>
        <w:pStyle w:val="Listenabsatz"/>
        <w:numPr>
          <w:ilvl w:val="0"/>
          <w:numId w:val="4"/>
        </w:numPr>
        <w:spacing w:after="0"/>
        <w:ind w:left="720"/>
        <w:jc w:val="both"/>
        <w:rPr>
          <w:rFonts w:ascii="Frutiger 45 for Karlsruhe" w:hAnsi="Frutiger 45 for Karlsruhe" w:cs="Arial"/>
          <w:i/>
          <w:sz w:val="24"/>
          <w:szCs w:val="24"/>
        </w:rPr>
      </w:pPr>
      <w:r>
        <w:rPr>
          <w:rFonts w:ascii="Frutiger 45 for Karlsruhe" w:hAnsi="Frutiger 45 for Karlsruhe" w:cs="Arial"/>
          <w:i/>
          <w:sz w:val="24"/>
          <w:szCs w:val="24"/>
        </w:rPr>
        <w:t xml:space="preserve">Regelmäßiger Einzel- und Gruppenunterricht (bis drei Kinder) </w:t>
      </w:r>
    </w:p>
    <w:p w:rsidR="002207C3" w:rsidRDefault="002207C3" w:rsidP="00324A0A">
      <w:pPr>
        <w:pStyle w:val="Listenabsatz"/>
        <w:spacing w:after="0"/>
        <w:ind w:left="360"/>
        <w:jc w:val="both"/>
        <w:rPr>
          <w:rFonts w:ascii="Frutiger 45 for Karlsruhe" w:hAnsi="Frutiger 45 for Karlsruhe" w:cs="Arial"/>
          <w:sz w:val="24"/>
          <w:szCs w:val="24"/>
        </w:rPr>
      </w:pPr>
    </w:p>
    <w:p w:rsidR="002207C3" w:rsidRPr="00324A0A" w:rsidRDefault="002207C3" w:rsidP="00324A0A">
      <w:pPr>
        <w:pStyle w:val="Listenabsatz"/>
        <w:spacing w:after="0"/>
        <w:ind w:left="360"/>
        <w:jc w:val="both"/>
        <w:rPr>
          <w:rFonts w:ascii="Frutiger 45 for Karlsruhe" w:hAnsi="Frutiger 45 for Karlsruhe" w:cs="Arial"/>
          <w:iCs/>
          <w:sz w:val="24"/>
          <w:szCs w:val="24"/>
        </w:rPr>
      </w:pPr>
      <w:r w:rsidRPr="00484B3A">
        <w:rPr>
          <w:rFonts w:ascii="Frutiger 45 for Karlsruhe" w:hAnsi="Frutiger 45 for Karlsruhe" w:cs="Arial"/>
          <w:sz w:val="24"/>
          <w:szCs w:val="24"/>
        </w:rPr>
        <w:t>Die Entscheidung darüber, ob ein erweitertes Führungszeugnis vorgelegt werden muss, ist vom freien Träger zu dokumentieren.</w:t>
      </w:r>
    </w:p>
    <w:p w:rsidR="002207C3" w:rsidRPr="00484B3A" w:rsidRDefault="002207C3" w:rsidP="002E63BC">
      <w:pPr>
        <w:pStyle w:val="Listenabsatz"/>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i/>
          <w:sz w:val="24"/>
          <w:szCs w:val="24"/>
        </w:rPr>
        <w:t xml:space="preserve">Der Verband </w:t>
      </w:r>
      <w:r w:rsidR="00A6592D">
        <w:rPr>
          <w:rFonts w:ascii="Frutiger 45 for Karlsruhe" w:hAnsi="Frutiger 45 for Karlsruhe" w:cs="Arial"/>
          <w:i/>
          <w:sz w:val="24"/>
          <w:szCs w:val="24"/>
        </w:rPr>
        <w:t>Bläserjugend</w:t>
      </w:r>
      <w:r w:rsidR="00A6592D" w:rsidRPr="00484B3A">
        <w:rPr>
          <w:rFonts w:ascii="Frutiger 45 for Karlsruhe" w:hAnsi="Frutiger 45 for Karlsruhe" w:cs="Arial"/>
          <w:i/>
          <w:sz w:val="24"/>
          <w:szCs w:val="24"/>
        </w:rPr>
        <w:t xml:space="preserve"> </w:t>
      </w:r>
      <w:r w:rsidRPr="00484B3A">
        <w:rPr>
          <w:rFonts w:ascii="Frutiger 45 for Karlsruhe" w:hAnsi="Frutiger 45 for Karlsruhe" w:cs="Arial"/>
          <w:sz w:val="24"/>
          <w:szCs w:val="24"/>
        </w:rPr>
        <w:t xml:space="preserve"> verpflichtet sich, keine </w:t>
      </w:r>
      <w:r>
        <w:rPr>
          <w:rFonts w:ascii="Frutiger 45 for Karlsruhe" w:hAnsi="Frutiger 45 for Karlsruhe" w:cs="Arial"/>
          <w:sz w:val="24"/>
          <w:szCs w:val="24"/>
        </w:rPr>
        <w:t xml:space="preserve">neben- oder </w:t>
      </w:r>
      <w:r w:rsidRPr="00484B3A">
        <w:rPr>
          <w:rFonts w:ascii="Frutiger 45 for Karlsruhe" w:hAnsi="Frutiger 45 for Karlsruhe" w:cs="Arial"/>
          <w:sz w:val="24"/>
          <w:szCs w:val="24"/>
        </w:rPr>
        <w:t xml:space="preserve">ehrenamtlich Tätigen, die rechtskräftig wegen einer </w:t>
      </w:r>
      <w:r>
        <w:rPr>
          <w:rFonts w:ascii="Frutiger 45 for Karlsruhe" w:hAnsi="Frutiger 45 for Karlsruhe" w:cs="Arial"/>
          <w:sz w:val="24"/>
          <w:szCs w:val="24"/>
        </w:rPr>
        <w:t xml:space="preserve">der in § 72a (1) SGB VIII genannten </w:t>
      </w:r>
      <w:r w:rsidRPr="00484B3A">
        <w:rPr>
          <w:rFonts w:ascii="Frutiger 45 for Karlsruhe" w:hAnsi="Frutiger 45 for Karlsruhe" w:cs="Arial"/>
          <w:sz w:val="24"/>
          <w:szCs w:val="24"/>
        </w:rPr>
        <w:t>Straftat</w:t>
      </w:r>
      <w:r>
        <w:rPr>
          <w:rFonts w:ascii="Frutiger 45 for Karlsruhe" w:hAnsi="Frutiger 45 for Karlsruhe" w:cs="Arial"/>
          <w:sz w:val="24"/>
          <w:szCs w:val="24"/>
        </w:rPr>
        <w:t>en</w:t>
      </w:r>
      <w:r w:rsidRPr="00484B3A">
        <w:rPr>
          <w:rFonts w:ascii="Frutiger 45 for Karlsruhe" w:hAnsi="Frutiger 45 for Karlsruhe" w:cs="Arial"/>
          <w:sz w:val="24"/>
          <w:szCs w:val="24"/>
        </w:rPr>
        <w:t xml:space="preserve"> </w:t>
      </w:r>
      <w:r w:rsidRPr="00484B3A">
        <w:rPr>
          <w:rFonts w:ascii="Frutiger 45 for Karlsruhe" w:hAnsi="Frutiger 45 for Karlsruhe" w:cs="Arial"/>
          <w:sz w:val="24"/>
          <w:szCs w:val="24"/>
        </w:rPr>
        <w:lastRenderedPageBreak/>
        <w:t>des Strafgesetzbuches (StGB)</w:t>
      </w:r>
      <w:r>
        <w:rPr>
          <w:rFonts w:ascii="Frutiger 45 for Karlsruhe" w:hAnsi="Frutiger 45 for Karlsruhe" w:cs="Arial"/>
          <w:sz w:val="24"/>
          <w:szCs w:val="24"/>
        </w:rPr>
        <w:t xml:space="preserve"> (siehe Anhang) </w:t>
      </w:r>
      <w:r w:rsidRPr="00484B3A">
        <w:rPr>
          <w:rFonts w:ascii="Frutiger 45 for Karlsruhe" w:hAnsi="Frutiger 45 for Karlsruhe" w:cs="Arial"/>
          <w:sz w:val="24"/>
          <w:szCs w:val="24"/>
        </w:rPr>
        <w:t>verurteilt worden sind</w:t>
      </w:r>
      <w:r>
        <w:rPr>
          <w:rFonts w:ascii="Frutiger 45 for Karlsruhe" w:hAnsi="Frutiger 45 for Karlsruhe" w:cs="Arial"/>
          <w:sz w:val="24"/>
          <w:szCs w:val="24"/>
        </w:rPr>
        <w:t>,</w:t>
      </w:r>
      <w:r w:rsidRPr="00484B3A">
        <w:rPr>
          <w:rFonts w:ascii="Frutiger 45 for Karlsruhe" w:hAnsi="Frutiger 45 for Karlsruhe" w:cs="Arial"/>
          <w:sz w:val="24"/>
          <w:szCs w:val="24"/>
        </w:rPr>
        <w:t xml:space="preserve"> im Rahmen der Kinder- und Jugendarbeit </w:t>
      </w:r>
      <w:r>
        <w:rPr>
          <w:rFonts w:ascii="Frutiger 45 for Karlsruhe" w:hAnsi="Frutiger 45 for Karlsruhe" w:cs="Arial"/>
          <w:sz w:val="24"/>
          <w:szCs w:val="24"/>
        </w:rPr>
        <w:t xml:space="preserve">im Sinne dieser Vereinbarung </w:t>
      </w:r>
      <w:r w:rsidRPr="00484B3A">
        <w:rPr>
          <w:rFonts w:ascii="Frutiger 45 for Karlsruhe" w:hAnsi="Frutiger 45 for Karlsruhe" w:cs="Arial"/>
          <w:sz w:val="24"/>
          <w:szCs w:val="24"/>
        </w:rPr>
        <w:t>einzusetzen.</w:t>
      </w: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793206">
      <w:pPr>
        <w:pStyle w:val="Listenabsatz"/>
        <w:spacing w:after="0"/>
        <w:ind w:left="0"/>
        <w:jc w:val="both"/>
        <w:rPr>
          <w:rFonts w:ascii="Frutiger 45 for Karlsruhe" w:hAnsi="Frutiger 45 for Karlsruhe" w:cs="Arial"/>
          <w:sz w:val="24"/>
          <w:szCs w:val="24"/>
        </w:rPr>
      </w:pPr>
    </w:p>
    <w:p w:rsidR="002207C3" w:rsidRDefault="002207C3" w:rsidP="004828C2">
      <w:pPr>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Die Vorlage des erweiterten Führungszeugnisses muss vor Beginn der </w:t>
      </w:r>
      <w:r>
        <w:rPr>
          <w:rFonts w:ascii="Frutiger 45 for Karlsruhe" w:hAnsi="Frutiger 45 for Karlsruhe" w:cs="Arial"/>
          <w:sz w:val="24"/>
          <w:szCs w:val="24"/>
        </w:rPr>
        <w:t xml:space="preserve">dauerhaften neben- oder </w:t>
      </w:r>
      <w:r w:rsidRPr="00484B3A">
        <w:rPr>
          <w:rFonts w:ascii="Frutiger 45 for Karlsruhe" w:hAnsi="Frutiger 45 for Karlsruhe" w:cs="Arial"/>
          <w:sz w:val="24"/>
          <w:szCs w:val="24"/>
        </w:rPr>
        <w:t>ehrenamtlichen Tätigkeit erfolgen, spätestens jedoch bis Ablauf einer dreimonatigen Übergangsfrist ab Unterzeichnung dieser Vereinbarung.</w:t>
      </w:r>
    </w:p>
    <w:p w:rsidR="002207C3" w:rsidRDefault="002207C3" w:rsidP="004828C2">
      <w:pPr>
        <w:spacing w:after="0"/>
        <w:jc w:val="both"/>
        <w:rPr>
          <w:rFonts w:ascii="Frutiger 45 for Karlsruhe" w:hAnsi="Frutiger 45 for Karlsruhe" w:cs="Arial"/>
          <w:sz w:val="24"/>
          <w:szCs w:val="24"/>
        </w:rPr>
      </w:pPr>
    </w:p>
    <w:p w:rsidR="002207C3" w:rsidRPr="00484B3A" w:rsidRDefault="002207C3" w:rsidP="00D339EF">
      <w:pPr>
        <w:spacing w:after="0"/>
        <w:ind w:left="36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Jugendliche können bereits ab 14 Jahren ein erweitertes Führungszeugnis beantragen. Die Entscheidung, ob dies notwendig ist, richtet sich – wie bei allen anderen </w:t>
      </w:r>
      <w:r>
        <w:rPr>
          <w:rFonts w:ascii="Frutiger 45 for Karlsruhe" w:hAnsi="Frutiger 45 for Karlsruhe" w:cs="Arial"/>
          <w:sz w:val="24"/>
          <w:szCs w:val="24"/>
        </w:rPr>
        <w:t xml:space="preserve">neben- </w:t>
      </w:r>
      <w:r w:rsidRPr="00484B3A">
        <w:rPr>
          <w:rFonts w:ascii="Frutiger 45 for Karlsruhe" w:hAnsi="Frutiger 45 for Karlsruhe" w:cs="Arial"/>
          <w:sz w:val="24"/>
          <w:szCs w:val="24"/>
        </w:rPr>
        <w:t xml:space="preserve">und </w:t>
      </w:r>
      <w:r>
        <w:rPr>
          <w:rFonts w:ascii="Frutiger 45 for Karlsruhe" w:hAnsi="Frutiger 45 for Karlsruhe" w:cs="Arial"/>
          <w:sz w:val="24"/>
          <w:szCs w:val="24"/>
        </w:rPr>
        <w:t>ehren</w:t>
      </w:r>
      <w:r w:rsidRPr="00484B3A">
        <w:rPr>
          <w:rFonts w:ascii="Frutiger 45 for Karlsruhe" w:hAnsi="Frutiger 45 for Karlsruhe" w:cs="Arial"/>
          <w:sz w:val="24"/>
          <w:szCs w:val="24"/>
        </w:rPr>
        <w:t>amtlich</w:t>
      </w:r>
      <w:r>
        <w:rPr>
          <w:rFonts w:ascii="Frutiger 45 for Karlsruhe" w:hAnsi="Frutiger 45 for Karlsruhe" w:cs="Arial"/>
          <w:sz w:val="24"/>
          <w:szCs w:val="24"/>
        </w:rPr>
        <w:t xml:space="preserve"> tätigen</w:t>
      </w:r>
      <w:r w:rsidRPr="00484B3A">
        <w:rPr>
          <w:rFonts w:ascii="Frutiger 45 for Karlsruhe" w:hAnsi="Frutiger 45 for Karlsruhe" w:cs="Arial"/>
          <w:sz w:val="24"/>
          <w:szCs w:val="24"/>
        </w:rPr>
        <w:t xml:space="preserve"> Personen auch – nach der jeweiligen Tätigkeit.</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Default="002207C3" w:rsidP="004828C2">
      <w:pPr>
        <w:pStyle w:val="Listenabsatz"/>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Sollte eine </w:t>
      </w:r>
      <w:r>
        <w:rPr>
          <w:rFonts w:ascii="Frutiger 45 for Karlsruhe" w:hAnsi="Frutiger 45 for Karlsruhe" w:cs="Arial"/>
          <w:sz w:val="24"/>
          <w:szCs w:val="24"/>
        </w:rPr>
        <w:t xml:space="preserve">neben- oder </w:t>
      </w:r>
      <w:r w:rsidRPr="00484B3A">
        <w:rPr>
          <w:rFonts w:ascii="Frutiger 45 for Karlsruhe" w:hAnsi="Frutiger 45 for Karlsruhe" w:cs="Arial"/>
          <w:sz w:val="24"/>
          <w:szCs w:val="24"/>
        </w:rPr>
        <w:t xml:space="preserve">ehrenamtliche Tätigkeit so spontan und kurzfristig entstehen, dass eine Vorlage eines erweiterten Führungszeugnisses nicht möglich ist, ist eine (Selbst-)Verpflichtungserklärung nach einem intensiven Informationsgespräch von der betreffenden Person zu unterzeichnen und abzugeben. Diese Regelung gilt auch für ausländische </w:t>
      </w:r>
      <w:r>
        <w:rPr>
          <w:rFonts w:ascii="Frutiger 45 for Karlsruhe" w:hAnsi="Frutiger 45 for Karlsruhe" w:cs="Arial"/>
          <w:sz w:val="24"/>
          <w:szCs w:val="24"/>
        </w:rPr>
        <w:t xml:space="preserve">Neben- oder </w:t>
      </w:r>
      <w:r w:rsidRPr="00484B3A">
        <w:rPr>
          <w:rFonts w:ascii="Frutiger 45 for Karlsruhe" w:hAnsi="Frutiger 45 for Karlsruhe" w:cs="Arial"/>
          <w:sz w:val="24"/>
          <w:szCs w:val="24"/>
        </w:rPr>
        <w:t>Ehrenamtliche, die in Deutschland kein erweitertes Führungszeugnis beantragen können.</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A91281">
      <w:pPr>
        <w:pStyle w:val="Listenabsatz"/>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sz w:val="24"/>
          <w:szCs w:val="24"/>
        </w:rPr>
        <w:t xml:space="preserve">Das erweiterte Führungszeugnis darf bei der Vorlage nicht älter als drei Monate sein. Spätestens nach fünf Jahren ist ein aktuelles erweitertes Führungszeugnis vorzulegen. </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9B17E7">
      <w:pPr>
        <w:pStyle w:val="Listenabsatz"/>
        <w:numPr>
          <w:ilvl w:val="0"/>
          <w:numId w:val="2"/>
        </w:numPr>
        <w:spacing w:after="0"/>
        <w:jc w:val="both"/>
        <w:rPr>
          <w:rFonts w:ascii="Frutiger 45 for Karlsruhe" w:hAnsi="Frutiger 45 for Karlsruhe" w:cs="Arial"/>
          <w:sz w:val="24"/>
          <w:szCs w:val="24"/>
        </w:rPr>
      </w:pPr>
      <w:r w:rsidRPr="00F434DC">
        <w:rPr>
          <w:rFonts w:ascii="Frutiger 45 for Karlsruhe" w:hAnsi="Frutiger 45 for Karlsruhe" w:cs="Arial"/>
          <w:sz w:val="24"/>
          <w:szCs w:val="24"/>
        </w:rPr>
        <w:t xml:space="preserve">Die Einsichtnahme in das erweiterte Führungszeugnis erfolgt über die </w:t>
      </w:r>
      <w:r w:rsidR="00091232">
        <w:rPr>
          <w:rFonts w:ascii="Frutiger 45 for Karlsruhe" w:hAnsi="Frutiger 45 for Karlsruhe" w:cs="Arial"/>
          <w:sz w:val="24"/>
          <w:szCs w:val="24"/>
        </w:rPr>
        <w:t xml:space="preserve">entsprechende </w:t>
      </w:r>
      <w:r w:rsidRPr="00F434DC">
        <w:rPr>
          <w:rFonts w:ascii="Frutiger 45 for Karlsruhe" w:hAnsi="Frutiger 45 for Karlsruhe" w:cs="Arial"/>
          <w:sz w:val="24"/>
          <w:szCs w:val="24"/>
        </w:rPr>
        <w:t>Stelle</w:t>
      </w:r>
      <w:r w:rsidR="00091232">
        <w:rPr>
          <w:rFonts w:ascii="Frutiger 45 for Karlsruhe" w:hAnsi="Frutiger 45 for Karlsruhe" w:cs="Arial"/>
          <w:sz w:val="24"/>
          <w:szCs w:val="24"/>
        </w:rPr>
        <w:t xml:space="preserve"> beim Jugendamt der </w:t>
      </w:r>
      <w:r w:rsidR="00091232">
        <w:rPr>
          <w:rFonts w:ascii="Frutiger 45 for Karlsruhe" w:hAnsi="Frutiger 45 for Karlsruhe" w:cs="Arial"/>
          <w:i/>
          <w:sz w:val="24"/>
          <w:szCs w:val="24"/>
        </w:rPr>
        <w:t>Stadt Karlsruhe</w:t>
      </w:r>
      <w:r w:rsidR="00091232" w:rsidRPr="00F434DC">
        <w:rPr>
          <w:rFonts w:ascii="Frutiger 45 for Karlsruhe" w:hAnsi="Frutiger 45 for Karlsruhe" w:cs="Arial"/>
          <w:sz w:val="24"/>
          <w:szCs w:val="24"/>
        </w:rPr>
        <w:t xml:space="preserve"> </w:t>
      </w:r>
      <w:r w:rsidRPr="00F434DC">
        <w:rPr>
          <w:rFonts w:ascii="Frutiger 45 for Karlsruhe" w:hAnsi="Frutiger 45 for Karlsruhe" w:cs="Arial"/>
          <w:sz w:val="24"/>
          <w:szCs w:val="24"/>
        </w:rPr>
        <w:t xml:space="preserve">. </w:t>
      </w:r>
      <w:r w:rsidRPr="00F434DC">
        <w:rPr>
          <w:rFonts w:ascii="Frutiger 45 for Karlsruhe" w:hAnsi="Frutiger 45 for Karlsruhe" w:cs="Arial"/>
          <w:i/>
          <w:sz w:val="24"/>
          <w:szCs w:val="24"/>
        </w:rPr>
        <w:t>Das</w:t>
      </w:r>
      <w:r w:rsidRPr="00484B3A">
        <w:rPr>
          <w:rFonts w:ascii="Frutiger 45 for Karlsruhe" w:hAnsi="Frutiger 45 for Karlsruhe" w:cs="Arial"/>
          <w:i/>
          <w:sz w:val="24"/>
          <w:szCs w:val="24"/>
        </w:rPr>
        <w:t xml:space="preserve"> Ergebnis der Einsichtnahme ist von dem Verband </w:t>
      </w:r>
      <w:r w:rsidR="00A6592D">
        <w:rPr>
          <w:rFonts w:ascii="Frutiger 45 for Karlsruhe" w:hAnsi="Frutiger 45 for Karlsruhe" w:cs="Arial"/>
          <w:i/>
          <w:sz w:val="24"/>
          <w:szCs w:val="24"/>
        </w:rPr>
        <w:t>Bläserjugend</w:t>
      </w:r>
      <w:r w:rsidR="00A6592D" w:rsidRPr="00484B3A">
        <w:rPr>
          <w:rFonts w:ascii="Frutiger 45 for Karlsruhe" w:hAnsi="Frutiger 45 for Karlsruhe" w:cs="Arial"/>
          <w:sz w:val="24"/>
          <w:szCs w:val="24"/>
        </w:rPr>
        <w:t xml:space="preserve"> </w:t>
      </w:r>
      <w:r w:rsidR="00A6592D">
        <w:rPr>
          <w:rFonts w:ascii="Frutiger 45 for Karlsruhe" w:hAnsi="Frutiger 45 for Karlsruhe" w:cs="Arial"/>
          <w:sz w:val="24"/>
          <w:szCs w:val="24"/>
        </w:rPr>
        <w:t xml:space="preserve"> </w:t>
      </w:r>
      <w:r w:rsidRPr="00484B3A">
        <w:rPr>
          <w:rFonts w:ascii="Frutiger 45 for Karlsruhe" w:hAnsi="Frutiger 45 for Karlsruhe" w:cs="Arial"/>
          <w:sz w:val="24"/>
          <w:szCs w:val="24"/>
        </w:rPr>
        <w:t xml:space="preserve">zu dokumentieren. Die Daten sind vor dem Zugriff Unbefugter zu schützen. Sie sind unverzüglich zu löschen, wenn im </w:t>
      </w:r>
      <w:r w:rsidRPr="00484B3A">
        <w:rPr>
          <w:rFonts w:ascii="Frutiger 45 for Karlsruhe" w:hAnsi="Frutiger 45 for Karlsruhe" w:cs="Arial"/>
          <w:sz w:val="24"/>
          <w:szCs w:val="24"/>
        </w:rPr>
        <w:lastRenderedPageBreak/>
        <w:t>Anschluss an die Einsichtnahme keine Tätigkeit nach §</w:t>
      </w:r>
      <w:r>
        <w:rPr>
          <w:rFonts w:ascii="Frutiger 45 for Karlsruhe" w:hAnsi="Frutiger 45 for Karlsruhe" w:cs="Arial"/>
          <w:sz w:val="24"/>
          <w:szCs w:val="24"/>
        </w:rPr>
        <w:t> </w:t>
      </w:r>
      <w:r w:rsidRPr="00484B3A">
        <w:rPr>
          <w:rFonts w:ascii="Frutiger 45 for Karlsruhe" w:hAnsi="Frutiger 45 for Karlsruhe" w:cs="Arial"/>
          <w:sz w:val="24"/>
          <w:szCs w:val="24"/>
        </w:rPr>
        <w:t>72a SGB VIII Abs</w:t>
      </w:r>
      <w:r>
        <w:rPr>
          <w:rFonts w:ascii="Frutiger 45 for Karlsruhe" w:hAnsi="Frutiger 45 for Karlsruhe" w:cs="Arial"/>
          <w:sz w:val="24"/>
          <w:szCs w:val="24"/>
        </w:rPr>
        <w:t>.</w:t>
      </w:r>
      <w:r w:rsidRPr="00484B3A">
        <w:rPr>
          <w:rFonts w:ascii="Frutiger 45 for Karlsruhe" w:hAnsi="Frutiger 45 for Karlsruhe" w:cs="Arial"/>
          <w:sz w:val="24"/>
          <w:szCs w:val="24"/>
        </w:rPr>
        <w:t xml:space="preserve"> 3 Satz 2 oder Abs</w:t>
      </w:r>
      <w:r>
        <w:rPr>
          <w:rFonts w:ascii="Frutiger 45 for Karlsruhe" w:hAnsi="Frutiger 45 for Karlsruhe" w:cs="Arial"/>
          <w:sz w:val="24"/>
          <w:szCs w:val="24"/>
        </w:rPr>
        <w:t>.</w:t>
      </w:r>
      <w:r w:rsidRPr="00484B3A">
        <w:rPr>
          <w:rFonts w:ascii="Frutiger 45 for Karlsruhe" w:hAnsi="Frutiger 45 for Karlsruhe" w:cs="Arial"/>
          <w:sz w:val="24"/>
          <w:szCs w:val="24"/>
        </w:rPr>
        <w:t xml:space="preserve"> 4 Satz 2 wahrgenommen wird. Andernfalls sind die Daten spätestens drei Monate nach der Beendigung einer solchen Tätigkeit zu löschen. </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Default="002207C3" w:rsidP="00324A0A">
      <w:pPr>
        <w:pStyle w:val="Listenabsatz"/>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i/>
          <w:sz w:val="24"/>
          <w:szCs w:val="24"/>
        </w:rPr>
        <w:t xml:space="preserve">Das Jugendamt </w:t>
      </w:r>
      <w:r w:rsidR="00091232">
        <w:rPr>
          <w:rFonts w:ascii="Frutiger 45 for Karlsruhe" w:hAnsi="Frutiger 45 for Karlsruhe" w:cs="Arial"/>
          <w:sz w:val="24"/>
          <w:szCs w:val="24"/>
        </w:rPr>
        <w:t xml:space="preserve">der </w:t>
      </w:r>
      <w:r w:rsidR="00091232">
        <w:rPr>
          <w:rFonts w:ascii="Frutiger 45 for Karlsruhe" w:hAnsi="Frutiger 45 for Karlsruhe" w:cs="Arial"/>
          <w:i/>
          <w:sz w:val="24"/>
          <w:szCs w:val="24"/>
        </w:rPr>
        <w:t>Stadt Karlsruhe</w:t>
      </w:r>
      <w:r w:rsidRPr="00484B3A">
        <w:rPr>
          <w:rFonts w:ascii="Frutiger 45 for Karlsruhe" w:hAnsi="Frutiger 45 for Karlsruhe" w:cs="Arial"/>
          <w:i/>
          <w:sz w:val="24"/>
          <w:szCs w:val="24"/>
        </w:rPr>
        <w:t xml:space="preserve"> </w:t>
      </w:r>
      <w:r w:rsidRPr="00484B3A">
        <w:rPr>
          <w:rFonts w:ascii="Frutiger 45 for Karlsruhe" w:hAnsi="Frutiger 45 for Karlsruhe" w:cs="Arial"/>
          <w:sz w:val="24"/>
          <w:szCs w:val="24"/>
        </w:rPr>
        <w:t>verpflichtet sich,</w:t>
      </w:r>
      <w:r w:rsidRPr="00484B3A">
        <w:rPr>
          <w:rFonts w:ascii="Frutiger 45 for Karlsruhe" w:hAnsi="Frutiger 45 for Karlsruhe" w:cs="Arial"/>
          <w:i/>
          <w:sz w:val="24"/>
          <w:szCs w:val="24"/>
        </w:rPr>
        <w:t xml:space="preserve"> den Verband </w:t>
      </w:r>
      <w:r w:rsidR="00A6592D">
        <w:rPr>
          <w:rFonts w:ascii="Frutiger 45 for Karlsruhe" w:hAnsi="Frutiger 45 for Karlsruhe" w:cs="Arial"/>
          <w:i/>
          <w:sz w:val="24"/>
          <w:szCs w:val="24"/>
        </w:rPr>
        <w:t>Bläserjugend</w:t>
      </w:r>
      <w:r w:rsidR="00A6592D" w:rsidRPr="00484B3A">
        <w:rPr>
          <w:rFonts w:ascii="Frutiger 45 for Karlsruhe" w:hAnsi="Frutiger 45 for Karlsruhe" w:cs="Arial"/>
          <w:sz w:val="24"/>
          <w:szCs w:val="24"/>
        </w:rPr>
        <w:t xml:space="preserve"> </w:t>
      </w:r>
      <w:r w:rsidRPr="00484B3A">
        <w:rPr>
          <w:rFonts w:ascii="Frutiger 45 for Karlsruhe" w:hAnsi="Frutiger 45 for Karlsruhe" w:cs="Arial"/>
          <w:sz w:val="24"/>
          <w:szCs w:val="24"/>
        </w:rPr>
        <w:t xml:space="preserve">bei der Umsetzung seines Präventionskonzeptes zu unterstützen. Diese Unterstützung erfolgt durch folgende Maßnahmen: </w:t>
      </w:r>
    </w:p>
    <w:p w:rsidR="002207C3" w:rsidRPr="00324A0A" w:rsidRDefault="002207C3" w:rsidP="00324A0A">
      <w:pPr>
        <w:pStyle w:val="Listenabsatz"/>
        <w:numPr>
          <w:ilvl w:val="0"/>
          <w:numId w:val="4"/>
        </w:numPr>
        <w:spacing w:after="0"/>
        <w:ind w:left="720"/>
        <w:jc w:val="both"/>
        <w:rPr>
          <w:rFonts w:ascii="Frutiger 45 for Karlsruhe" w:hAnsi="Frutiger 45 for Karlsruhe" w:cs="Arial"/>
          <w:iCs/>
          <w:sz w:val="24"/>
          <w:szCs w:val="24"/>
        </w:rPr>
      </w:pPr>
      <w:r w:rsidRPr="00324A0A">
        <w:rPr>
          <w:rFonts w:ascii="Frutiger 45 for Karlsruhe" w:hAnsi="Frutiger 45 for Karlsruhe" w:cs="Arial"/>
          <w:iCs/>
          <w:sz w:val="24"/>
          <w:szCs w:val="24"/>
        </w:rPr>
        <w:t>Einsicht der Führungszeugnisse als Serviceleistung</w:t>
      </w:r>
    </w:p>
    <w:p w:rsidR="002207C3" w:rsidRPr="00F434DC" w:rsidRDefault="002207C3" w:rsidP="00324A0A">
      <w:pPr>
        <w:pStyle w:val="Listenabsatz"/>
        <w:numPr>
          <w:ilvl w:val="0"/>
          <w:numId w:val="4"/>
        </w:numPr>
        <w:spacing w:after="0"/>
        <w:ind w:left="720"/>
        <w:jc w:val="both"/>
        <w:rPr>
          <w:rFonts w:ascii="Frutiger 45 for Karlsruhe" w:hAnsi="Frutiger 45 for Karlsruhe" w:cs="Arial"/>
          <w:iCs/>
          <w:sz w:val="24"/>
          <w:szCs w:val="24"/>
        </w:rPr>
      </w:pPr>
      <w:r w:rsidRPr="00F434DC">
        <w:rPr>
          <w:rFonts w:ascii="Frutiger 45 for Karlsruhe" w:hAnsi="Frutiger 45 for Karlsruhe" w:cs="Arial"/>
          <w:iCs/>
          <w:sz w:val="24"/>
          <w:szCs w:val="24"/>
        </w:rPr>
        <w:t>Nennung von Ansprechpersonen</w:t>
      </w:r>
    </w:p>
    <w:p w:rsidR="002207C3" w:rsidRDefault="002207C3" w:rsidP="00324A0A">
      <w:pPr>
        <w:pStyle w:val="Listenabsatz"/>
        <w:spacing w:after="0"/>
        <w:ind w:left="0"/>
        <w:jc w:val="both"/>
        <w:rPr>
          <w:rFonts w:ascii="Frutiger 45 for Karlsruhe" w:hAnsi="Frutiger 45 for Karlsruhe" w:cs="Arial"/>
          <w:sz w:val="24"/>
          <w:szCs w:val="24"/>
        </w:rPr>
      </w:pPr>
    </w:p>
    <w:p w:rsidR="002207C3" w:rsidRPr="00484B3A" w:rsidRDefault="002207C3" w:rsidP="00324A0A">
      <w:pPr>
        <w:pStyle w:val="Listenabsatz"/>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sz w:val="24"/>
          <w:szCs w:val="24"/>
        </w:rPr>
        <w:t>Diese Vereinbarung wird auf unbestimmte Zeit geschlossen und tritt zum</w:t>
      </w:r>
      <w:r w:rsidR="00091232">
        <w:rPr>
          <w:rFonts w:ascii="Frutiger 45 for Karlsruhe" w:hAnsi="Frutiger 45 for Karlsruhe" w:cs="Arial"/>
          <w:i/>
          <w:sz w:val="24"/>
          <w:szCs w:val="24"/>
        </w:rPr>
        <w:t xml:space="preserve"> 01</w:t>
      </w:r>
      <w:r w:rsidRPr="00484B3A">
        <w:rPr>
          <w:rFonts w:ascii="Frutiger 45 for Karlsruhe" w:hAnsi="Frutiger 45 for Karlsruhe" w:cs="Arial"/>
          <w:i/>
          <w:sz w:val="24"/>
          <w:szCs w:val="24"/>
        </w:rPr>
        <w:t>.</w:t>
      </w:r>
      <w:r w:rsidR="001D4F33">
        <w:rPr>
          <w:rFonts w:ascii="Frutiger 45 for Karlsruhe" w:hAnsi="Frutiger 45 for Karlsruhe" w:cs="Arial"/>
          <w:i/>
          <w:sz w:val="24"/>
          <w:szCs w:val="24"/>
        </w:rPr>
        <w:t>12</w:t>
      </w:r>
      <w:r w:rsidRPr="00484B3A">
        <w:rPr>
          <w:rFonts w:ascii="Frutiger 45 for Karlsruhe" w:hAnsi="Frutiger 45 for Karlsruhe" w:cs="Arial"/>
          <w:i/>
          <w:sz w:val="24"/>
          <w:szCs w:val="24"/>
        </w:rPr>
        <w:t>.</w:t>
      </w:r>
      <w:r w:rsidR="00091232">
        <w:rPr>
          <w:rFonts w:ascii="Frutiger 45 for Karlsruhe" w:hAnsi="Frutiger 45 for Karlsruhe" w:cs="Arial"/>
          <w:i/>
          <w:sz w:val="24"/>
          <w:szCs w:val="24"/>
        </w:rPr>
        <w:t>2015</w:t>
      </w:r>
      <w:r w:rsidRPr="00484B3A">
        <w:rPr>
          <w:rFonts w:ascii="Frutiger 45 for Karlsruhe" w:hAnsi="Frutiger 45 for Karlsruhe" w:cs="Arial"/>
          <w:i/>
          <w:sz w:val="24"/>
          <w:szCs w:val="24"/>
        </w:rPr>
        <w:t xml:space="preserve"> </w:t>
      </w:r>
      <w:r w:rsidRPr="00484B3A">
        <w:rPr>
          <w:rFonts w:ascii="Frutiger 45 for Karlsruhe" w:hAnsi="Frutiger 45 for Karlsruhe" w:cs="Arial"/>
          <w:sz w:val="24"/>
          <w:szCs w:val="24"/>
        </w:rPr>
        <w:t xml:space="preserve">in Kraft. Jeder Vereinbarungspartner kann die Vereinbarung </w:t>
      </w:r>
      <w:r>
        <w:rPr>
          <w:rFonts w:ascii="Frutiger 45 for Karlsruhe" w:hAnsi="Frutiger 45 for Karlsruhe" w:cs="Arial"/>
          <w:sz w:val="24"/>
          <w:szCs w:val="24"/>
        </w:rPr>
        <w:t xml:space="preserve">unter Angabe von Gründen </w:t>
      </w:r>
      <w:r w:rsidRPr="00484B3A">
        <w:rPr>
          <w:rFonts w:ascii="Frutiger 45 for Karlsruhe" w:hAnsi="Frutiger 45 for Karlsruhe" w:cs="Arial"/>
          <w:sz w:val="24"/>
          <w:szCs w:val="24"/>
        </w:rPr>
        <w:t xml:space="preserve">mit einer Frist von </w:t>
      </w:r>
      <w:r>
        <w:rPr>
          <w:rFonts w:ascii="Frutiger 45 for Karlsruhe" w:hAnsi="Frutiger 45 for Karlsruhe" w:cs="Arial"/>
          <w:sz w:val="24"/>
          <w:szCs w:val="24"/>
        </w:rPr>
        <w:t>sechs</w:t>
      </w:r>
      <w:r w:rsidRPr="00484B3A">
        <w:rPr>
          <w:rFonts w:ascii="Frutiger 45 for Karlsruhe" w:hAnsi="Frutiger 45 for Karlsruhe" w:cs="Arial"/>
          <w:sz w:val="24"/>
          <w:szCs w:val="24"/>
        </w:rPr>
        <w:t xml:space="preserve"> Monaten kündigen. Im gegenseitigen Einvernehmen ist eine frühere Kündigung/Veränderung möglich. Die Kündigung bzw. Änderung bedarf einer Schrift</w:t>
      </w:r>
      <w:r>
        <w:rPr>
          <w:rFonts w:ascii="Frutiger 45 for Karlsruhe" w:hAnsi="Frutiger 45 for Karlsruhe" w:cs="Arial"/>
          <w:sz w:val="24"/>
          <w:szCs w:val="24"/>
        </w:rPr>
        <w:t>form.</w:t>
      </w:r>
    </w:p>
    <w:p w:rsidR="002207C3"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F434DC">
      <w:pPr>
        <w:pStyle w:val="Listenabsatz"/>
        <w:spacing w:line="240" w:lineRule="auto"/>
        <w:ind w:left="0"/>
        <w:jc w:val="both"/>
        <w:rPr>
          <w:rFonts w:ascii="Frutiger 45 for Karlsruhe" w:hAnsi="Frutiger 45 for Karlsruhe" w:cs="Arial"/>
          <w:sz w:val="24"/>
          <w:szCs w:val="24"/>
        </w:rPr>
      </w:pPr>
    </w:p>
    <w:p w:rsidR="002207C3" w:rsidRPr="00484B3A" w:rsidRDefault="002207C3" w:rsidP="00A91281">
      <w:pPr>
        <w:pStyle w:val="Listenabsatz"/>
        <w:numPr>
          <w:ilvl w:val="0"/>
          <w:numId w:val="2"/>
        </w:numPr>
        <w:spacing w:after="0"/>
        <w:jc w:val="both"/>
        <w:rPr>
          <w:rFonts w:ascii="Frutiger 45 for Karlsruhe" w:hAnsi="Frutiger 45 for Karlsruhe" w:cs="Arial"/>
          <w:sz w:val="24"/>
          <w:szCs w:val="24"/>
        </w:rPr>
      </w:pPr>
      <w:r w:rsidRPr="00484B3A">
        <w:rPr>
          <w:rFonts w:ascii="Frutiger 45 for Karlsruhe" w:hAnsi="Frutiger 45 for Karlsruhe" w:cs="Arial"/>
          <w:sz w:val="24"/>
          <w:szCs w:val="24"/>
        </w:rPr>
        <w:t>Die Entscheidung über die Einsichtnahme in ein erweitertes Führungszeugnis richtet sich nach den Regeln dieser Vereinbarungen, auch wenn eine Maßnahme (zusätzlich) im Bereich eines ande</w:t>
      </w:r>
      <w:r>
        <w:rPr>
          <w:rFonts w:ascii="Frutiger 45 for Karlsruhe" w:hAnsi="Frutiger 45 for Karlsruhe" w:cs="Arial"/>
          <w:sz w:val="24"/>
          <w:szCs w:val="24"/>
        </w:rPr>
        <w:t>ren Jugendamtes umgesetzt wird.</w:t>
      </w:r>
    </w:p>
    <w:p w:rsidR="002207C3" w:rsidRPr="00484B3A" w:rsidRDefault="002207C3" w:rsidP="00A91281">
      <w:pPr>
        <w:jc w:val="both"/>
        <w:rPr>
          <w:rFonts w:ascii="Frutiger 45 for Karlsruhe" w:hAnsi="Frutiger 45 for Karlsruhe" w:cs="Arial"/>
          <w:sz w:val="24"/>
          <w:szCs w:val="24"/>
        </w:rPr>
      </w:pPr>
    </w:p>
    <w:p w:rsidR="002207C3" w:rsidRPr="00484B3A" w:rsidRDefault="002207C3" w:rsidP="00A91281">
      <w:pPr>
        <w:jc w:val="both"/>
        <w:rPr>
          <w:rFonts w:ascii="Frutiger 45 for Karlsruhe" w:hAnsi="Frutiger 45 for Karlsruhe" w:cs="Arial"/>
          <w:sz w:val="24"/>
          <w:szCs w:val="24"/>
        </w:rPr>
      </w:pPr>
      <w:r>
        <w:rPr>
          <w:rFonts w:ascii="Frutiger 45 for Karlsruhe" w:hAnsi="Frutiger 45 for Karlsruhe" w:cs="Arial"/>
          <w:sz w:val="24"/>
          <w:szCs w:val="24"/>
        </w:rPr>
        <w:t xml:space="preserve">Karlsruhe, der </w:t>
      </w:r>
      <w:r w:rsidR="001D4F33">
        <w:rPr>
          <w:rFonts w:ascii="Frutiger 45 for Karlsruhe" w:hAnsi="Frutiger 45 for Karlsruhe" w:cs="Arial"/>
          <w:sz w:val="24"/>
          <w:szCs w:val="24"/>
        </w:rPr>
        <w:t>01</w:t>
      </w:r>
      <w:r>
        <w:rPr>
          <w:rFonts w:ascii="Frutiger 45 for Karlsruhe" w:hAnsi="Frutiger 45 for Karlsruhe" w:cs="Arial"/>
          <w:sz w:val="24"/>
          <w:szCs w:val="24"/>
        </w:rPr>
        <w:t>.</w:t>
      </w:r>
      <w:r w:rsidR="001D4F33">
        <w:rPr>
          <w:rFonts w:ascii="Frutiger 45 for Karlsruhe" w:hAnsi="Frutiger 45 for Karlsruhe" w:cs="Arial"/>
          <w:sz w:val="24"/>
          <w:szCs w:val="24"/>
        </w:rPr>
        <w:t>12</w:t>
      </w:r>
      <w:r>
        <w:rPr>
          <w:rFonts w:ascii="Frutiger 45 for Karlsruhe" w:hAnsi="Frutiger 45 for Karlsruhe" w:cs="Arial"/>
          <w:sz w:val="24"/>
          <w:szCs w:val="24"/>
        </w:rPr>
        <w:t>.2015</w:t>
      </w:r>
    </w:p>
    <w:tbl>
      <w:tblPr>
        <w:tblW w:w="0" w:type="auto"/>
        <w:tblLook w:val="01E0" w:firstRow="1" w:lastRow="1" w:firstColumn="1" w:lastColumn="1" w:noHBand="0" w:noVBand="0"/>
      </w:tblPr>
      <w:tblGrid>
        <w:gridCol w:w="4183"/>
        <w:gridCol w:w="534"/>
        <w:gridCol w:w="4355"/>
      </w:tblGrid>
      <w:tr w:rsidR="002207C3" w:rsidTr="00285818">
        <w:tc>
          <w:tcPr>
            <w:tcW w:w="4248" w:type="dxa"/>
            <w:tcBorders>
              <w:bottom w:val="single" w:sz="4" w:space="0" w:color="auto"/>
            </w:tcBorders>
          </w:tcPr>
          <w:p w:rsidR="002207C3" w:rsidRPr="00285818" w:rsidRDefault="002207C3" w:rsidP="00285818">
            <w:pPr>
              <w:jc w:val="both"/>
              <w:rPr>
                <w:rFonts w:ascii="Frutiger 45 for Karlsruhe" w:hAnsi="Frutiger 45 for Karlsruhe" w:cs="Arial"/>
                <w:sz w:val="24"/>
                <w:szCs w:val="24"/>
              </w:rPr>
            </w:pPr>
          </w:p>
        </w:tc>
        <w:tc>
          <w:tcPr>
            <w:tcW w:w="540" w:type="dxa"/>
          </w:tcPr>
          <w:p w:rsidR="002207C3" w:rsidRPr="00285818" w:rsidRDefault="002207C3" w:rsidP="00285818">
            <w:pPr>
              <w:jc w:val="both"/>
              <w:rPr>
                <w:rFonts w:ascii="Frutiger 45 for Karlsruhe" w:hAnsi="Frutiger 45 for Karlsruhe" w:cs="Arial"/>
                <w:sz w:val="24"/>
                <w:szCs w:val="24"/>
              </w:rPr>
            </w:pPr>
          </w:p>
        </w:tc>
        <w:tc>
          <w:tcPr>
            <w:tcW w:w="4424" w:type="dxa"/>
            <w:tcBorders>
              <w:bottom w:val="single" w:sz="4" w:space="0" w:color="auto"/>
            </w:tcBorders>
          </w:tcPr>
          <w:p w:rsidR="002207C3" w:rsidRPr="00285818" w:rsidRDefault="002207C3" w:rsidP="00285818">
            <w:pPr>
              <w:jc w:val="both"/>
              <w:rPr>
                <w:rFonts w:ascii="Frutiger 45 for Karlsruhe" w:hAnsi="Frutiger 45 for Karlsruhe" w:cs="Arial"/>
                <w:sz w:val="24"/>
                <w:szCs w:val="24"/>
              </w:rPr>
            </w:pPr>
          </w:p>
        </w:tc>
      </w:tr>
      <w:tr w:rsidR="002207C3" w:rsidTr="00285818">
        <w:tc>
          <w:tcPr>
            <w:tcW w:w="4248" w:type="dxa"/>
            <w:tcBorders>
              <w:top w:val="single" w:sz="4" w:space="0" w:color="auto"/>
            </w:tcBorders>
          </w:tcPr>
          <w:p w:rsidR="002207C3" w:rsidRPr="00285818" w:rsidRDefault="002207C3" w:rsidP="00285818">
            <w:pPr>
              <w:jc w:val="center"/>
              <w:rPr>
                <w:rFonts w:ascii="Frutiger 45 for Karlsruhe" w:hAnsi="Frutiger 45 for Karlsruhe" w:cs="Arial"/>
                <w:sz w:val="24"/>
                <w:szCs w:val="24"/>
              </w:rPr>
            </w:pPr>
            <w:r w:rsidRPr="00285818">
              <w:rPr>
                <w:rFonts w:ascii="Frutiger 45 for Karlsruhe" w:hAnsi="Frutiger 45 for Karlsruhe" w:cs="Arial"/>
                <w:sz w:val="24"/>
                <w:szCs w:val="24"/>
              </w:rPr>
              <w:t>Träger der öffentlichen Jugendhilfe</w:t>
            </w:r>
          </w:p>
        </w:tc>
        <w:tc>
          <w:tcPr>
            <w:tcW w:w="540" w:type="dxa"/>
          </w:tcPr>
          <w:p w:rsidR="002207C3" w:rsidRPr="00285818" w:rsidRDefault="002207C3" w:rsidP="00285818">
            <w:pPr>
              <w:jc w:val="both"/>
              <w:rPr>
                <w:rFonts w:ascii="Frutiger 45 for Karlsruhe" w:hAnsi="Frutiger 45 for Karlsruhe" w:cs="Arial"/>
                <w:sz w:val="24"/>
                <w:szCs w:val="24"/>
              </w:rPr>
            </w:pPr>
          </w:p>
        </w:tc>
        <w:tc>
          <w:tcPr>
            <w:tcW w:w="4424" w:type="dxa"/>
            <w:tcBorders>
              <w:top w:val="single" w:sz="4" w:space="0" w:color="auto"/>
            </w:tcBorders>
          </w:tcPr>
          <w:p w:rsidR="002207C3" w:rsidRPr="00285818" w:rsidRDefault="002207C3" w:rsidP="00285818">
            <w:pPr>
              <w:jc w:val="center"/>
              <w:rPr>
                <w:rFonts w:ascii="Frutiger 45 for Karlsruhe" w:hAnsi="Frutiger 45 for Karlsruhe" w:cs="Arial"/>
                <w:sz w:val="24"/>
                <w:szCs w:val="24"/>
              </w:rPr>
            </w:pPr>
            <w:r w:rsidRPr="00285818">
              <w:rPr>
                <w:rFonts w:ascii="Frutiger 45 for Karlsruhe" w:hAnsi="Frutiger 45 for Karlsruhe" w:cs="Arial"/>
                <w:sz w:val="24"/>
                <w:szCs w:val="24"/>
              </w:rPr>
              <w:t>Träger der freien Jugendhilfe</w:t>
            </w:r>
          </w:p>
        </w:tc>
      </w:tr>
    </w:tbl>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p>
    <w:p w:rsidR="002207C3" w:rsidRDefault="002207C3" w:rsidP="00A91281">
      <w:pPr>
        <w:jc w:val="both"/>
        <w:rPr>
          <w:rFonts w:ascii="Frutiger 45 for Karlsruhe" w:hAnsi="Frutiger 45 for Karlsruhe" w:cs="Arial"/>
          <w:sz w:val="24"/>
          <w:szCs w:val="24"/>
        </w:rPr>
      </w:pPr>
      <w:r>
        <w:rPr>
          <w:rFonts w:ascii="Frutiger 45 for Karlsruhe" w:hAnsi="Frutiger 45 for Karlsruhe" w:cs="Arial"/>
          <w:sz w:val="24"/>
          <w:szCs w:val="24"/>
        </w:rPr>
        <w:t>Anhang A: Auflistung der Straftaten aus § 72a (1) SGB VIII</w:t>
      </w:r>
    </w:p>
    <w:p w:rsidR="002207C3" w:rsidRDefault="002207C3" w:rsidP="00EE1D6D">
      <w:pPr>
        <w:ind w:left="1086" w:hanging="1086"/>
        <w:rPr>
          <w:rFonts w:ascii="Frutiger 45 for Karlsruhe" w:hAnsi="Frutiger 45 for Karlsruhe" w:cs="Arial"/>
          <w:sz w:val="24"/>
          <w:szCs w:val="24"/>
        </w:rPr>
      </w:pPr>
      <w:r>
        <w:rPr>
          <w:rFonts w:ascii="Frutiger 45 for Karlsruhe" w:hAnsi="Frutiger 45 for Karlsruhe" w:cs="Arial"/>
          <w:sz w:val="24"/>
          <w:szCs w:val="24"/>
        </w:rPr>
        <w:br w:type="column"/>
      </w:r>
      <w:r>
        <w:rPr>
          <w:rFonts w:ascii="Frutiger 45 for Karlsruhe" w:hAnsi="Frutiger 45 for Karlsruhe" w:cs="Arial"/>
          <w:sz w:val="24"/>
          <w:szCs w:val="24"/>
        </w:rPr>
        <w:lastRenderedPageBreak/>
        <w:t>Anhang A</w:t>
      </w:r>
    </w:p>
    <w:p w:rsidR="002207C3" w:rsidRPr="00771679" w:rsidRDefault="002207C3" w:rsidP="00EE1D6D">
      <w:pPr>
        <w:ind w:left="1086" w:hanging="1086"/>
        <w:rPr>
          <w:rFonts w:ascii="Frutiger 45 for Karlsruhe" w:hAnsi="Frutiger 45 for Karlsruhe"/>
          <w:b/>
          <w:bCs/>
          <w:sz w:val="28"/>
          <w:szCs w:val="28"/>
        </w:rPr>
      </w:pPr>
      <w:r w:rsidRPr="00771679">
        <w:rPr>
          <w:rFonts w:ascii="Frutiger 45 for Karlsruhe" w:hAnsi="Frutiger 45 for Karlsruhe" w:cs="Arial"/>
          <w:b/>
          <w:bCs/>
          <w:sz w:val="28"/>
          <w:szCs w:val="28"/>
        </w:rPr>
        <w:t>Auflistung der Straftaten aus § 72a (1) SGB VIII</w:t>
      </w:r>
      <w:r w:rsidRPr="00771679">
        <w:rPr>
          <w:rFonts w:ascii="Frutiger 45 for Karlsruhe" w:hAnsi="Frutiger 45 for Karlsruhe"/>
          <w:b/>
          <w:bCs/>
          <w:sz w:val="28"/>
          <w:szCs w:val="28"/>
        </w:rPr>
        <w:t xml:space="preserve"> </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171</w:t>
      </w:r>
      <w:r w:rsidRPr="00771679">
        <w:rPr>
          <w:rFonts w:ascii="Frutiger 45 for Karlsruhe" w:hAnsi="Frutiger 45 for Karlsruhe"/>
        </w:rPr>
        <w:tab/>
        <w:t>Verletzung der Fürsorge- oder Erziehungspflicht</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174</w:t>
      </w:r>
      <w:r w:rsidRPr="00771679">
        <w:rPr>
          <w:rFonts w:ascii="Frutiger 45 for Karlsruhe" w:hAnsi="Frutiger 45 for Karlsruhe"/>
        </w:rPr>
        <w:tab/>
        <w:t>Sexueller Missbrauch von Schutzbefohlenen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174a</w:t>
      </w:r>
      <w:r w:rsidRPr="00771679">
        <w:rPr>
          <w:rFonts w:ascii="Frutiger 45 for Karlsruhe" w:hAnsi="Frutiger 45 for Karlsruhe"/>
        </w:rPr>
        <w:tab/>
        <w:t>Sexueller Missbrauch von Gefangenen, behördlich Verwahrten oder Kranken und Hilfsbedürftigen in Einrichtungen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174b</w:t>
      </w:r>
      <w:r w:rsidRPr="00771679">
        <w:rPr>
          <w:rFonts w:ascii="Frutiger 45 for Karlsruhe" w:hAnsi="Frutiger 45 for Karlsruhe"/>
        </w:rPr>
        <w:tab/>
        <w:t>Sexueller Missbrauch unter Ausnutzung einer Amtsstellung</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174c</w:t>
      </w:r>
      <w:r w:rsidRPr="00771679">
        <w:rPr>
          <w:rFonts w:ascii="Frutiger 45 for Karlsruhe" w:hAnsi="Frutiger 45 for Karlsruhe"/>
        </w:rPr>
        <w:tab/>
        <w:t>Sexueller Missbrauch unter Ausnutzung eines Beratungs-, Behandlungs- oder Betreuungsverhältnisses</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176</w:t>
      </w:r>
      <w:r w:rsidRPr="00771679">
        <w:rPr>
          <w:rFonts w:ascii="Frutiger 45 for Karlsruhe" w:hAnsi="Frutiger 45 for Karlsruhe"/>
        </w:rPr>
        <w:tab/>
        <w:t>Sexueller Missbrauch von Kindern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176a</w:t>
      </w:r>
      <w:r w:rsidRPr="00771679">
        <w:rPr>
          <w:rFonts w:ascii="Frutiger 45 for Karlsruhe" w:hAnsi="Frutiger 45 for Karlsruhe"/>
        </w:rPr>
        <w:tab/>
        <w:t>Schwerer sexueller Missbrauch von Kindern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1</w:t>
      </w:r>
      <w:r>
        <w:rPr>
          <w:rFonts w:ascii="Frutiger 45 for Karlsruhe" w:hAnsi="Frutiger 45 for Karlsruhe"/>
        </w:rPr>
        <w:t>76b</w:t>
      </w:r>
      <w:r w:rsidRPr="00771679">
        <w:rPr>
          <w:rFonts w:ascii="Frutiger 45 for Karlsruhe" w:hAnsi="Frutiger 45 for Karlsruhe"/>
        </w:rPr>
        <w:tab/>
        <w:t>Schwerer sexueller Missbrauch von Kindern mit Todesfolge</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177</w:t>
      </w:r>
      <w:r w:rsidRPr="00771679">
        <w:rPr>
          <w:rFonts w:ascii="Frutiger 45 for Karlsruhe" w:hAnsi="Frutiger 45 for Karlsruhe"/>
        </w:rPr>
        <w:tab/>
        <w:t>Sexuelle Nötigung; Vergewaltigung</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178</w:t>
      </w:r>
      <w:r w:rsidRPr="00771679">
        <w:rPr>
          <w:rFonts w:ascii="Frutiger 45 for Karlsruhe" w:hAnsi="Frutiger 45 for Karlsruhe"/>
        </w:rPr>
        <w:tab/>
        <w:t>Sexuelle Nötigung und Vergewaltigung mit Todesfolge</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179</w:t>
      </w:r>
      <w:r w:rsidRPr="00771679">
        <w:rPr>
          <w:rFonts w:ascii="Frutiger 45 for Karlsruhe" w:hAnsi="Frutiger 45 for Karlsruhe"/>
        </w:rPr>
        <w:tab/>
        <w:t>Sexueller Missbrauch widerstandsunfähiger Personen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180</w:t>
      </w:r>
      <w:r w:rsidRPr="00771679">
        <w:rPr>
          <w:rFonts w:ascii="Frutiger 45 for Karlsruhe" w:hAnsi="Frutiger 45 for Karlsruhe"/>
        </w:rPr>
        <w:tab/>
        <w:t>Förderung sexueller Handlungen Minderjähriger</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180a</w:t>
      </w:r>
      <w:r w:rsidRPr="00771679">
        <w:rPr>
          <w:rFonts w:ascii="Frutiger 45 for Karlsruhe" w:hAnsi="Frutiger 45 for Karlsruhe"/>
        </w:rPr>
        <w:tab/>
        <w:t>Ausbeutung von Prostituierten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181a</w:t>
      </w:r>
      <w:r w:rsidRPr="00771679">
        <w:rPr>
          <w:rFonts w:ascii="Frutiger 45 for Karlsruhe" w:hAnsi="Frutiger 45 for Karlsruhe"/>
        </w:rPr>
        <w:tab/>
        <w:t>Zuhälterei</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182</w:t>
      </w:r>
      <w:r w:rsidRPr="00771679">
        <w:rPr>
          <w:rFonts w:ascii="Frutiger 45 for Karlsruhe" w:hAnsi="Frutiger 45 for Karlsruhe"/>
        </w:rPr>
        <w:tab/>
        <w:t>Sexueller Missbrauch von Jugendlichen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lastRenderedPageBreak/>
        <w:t>§</w:t>
      </w:r>
      <w:r>
        <w:rPr>
          <w:rFonts w:ascii="Frutiger 45 for Karlsruhe" w:hAnsi="Frutiger 45 for Karlsruhe"/>
        </w:rPr>
        <w:t xml:space="preserve"> 183</w:t>
      </w:r>
      <w:r w:rsidRPr="00771679">
        <w:rPr>
          <w:rFonts w:ascii="Frutiger 45 for Karlsruhe" w:hAnsi="Frutiger 45 for Karlsruhe"/>
        </w:rPr>
        <w:tab/>
        <w:t>Exhibitionistische Handlungen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183a</w:t>
      </w:r>
      <w:r w:rsidRPr="00771679">
        <w:rPr>
          <w:rFonts w:ascii="Frutiger 45 for Karlsruhe" w:hAnsi="Frutiger 45 for Karlsruhe"/>
        </w:rPr>
        <w:tab/>
        <w:t>Erregung öffentlichen Ärgernisses</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184</w:t>
      </w:r>
      <w:r w:rsidRPr="00771679">
        <w:rPr>
          <w:rFonts w:ascii="Frutiger 45 for Karlsruhe" w:hAnsi="Frutiger 45 for Karlsruhe"/>
        </w:rPr>
        <w:tab/>
        <w:t>Verbreitung pornografischer Schriften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184a</w:t>
      </w:r>
      <w:r w:rsidRPr="00771679">
        <w:rPr>
          <w:rFonts w:ascii="Frutiger 45 for Karlsruhe" w:hAnsi="Frutiger 45 for Karlsruhe"/>
        </w:rPr>
        <w:tab/>
        <w:t>Verbreitung gewalt- oder tierpornografischer Schriften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184b</w:t>
      </w:r>
      <w:r w:rsidRPr="00771679">
        <w:rPr>
          <w:rFonts w:ascii="Frutiger 45 for Karlsruhe" w:hAnsi="Frutiger 45 for Karlsruhe"/>
        </w:rPr>
        <w:tab/>
        <w:t>Verbreitung, Erwerb und Besitz kinderpornografischer Schriften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184c</w:t>
      </w:r>
      <w:r w:rsidRPr="00771679">
        <w:rPr>
          <w:rFonts w:ascii="Frutiger 45 for Karlsruhe" w:hAnsi="Frutiger 45 for Karlsruhe"/>
        </w:rPr>
        <w:tab/>
        <w:t>Verbreitung, Erwerb und Besitz jugendpornografischer Schriften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184d</w:t>
      </w:r>
      <w:r w:rsidRPr="00771679">
        <w:rPr>
          <w:rFonts w:ascii="Frutiger 45 for Karlsruhe" w:hAnsi="Frutiger 45 for Karlsruhe"/>
        </w:rPr>
        <w:tab/>
        <w:t>Zugänglichmachen pornografischer Inhalte mittels Rundfunk oder Telemedien; Abruf kinder- und jugendpornografischer Inhalte mittels Telemedien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184e</w:t>
      </w:r>
      <w:r w:rsidRPr="00771679">
        <w:rPr>
          <w:rFonts w:ascii="Frutiger 45 for Karlsruhe" w:hAnsi="Frutiger 45 for Karlsruhe"/>
        </w:rPr>
        <w:tab/>
        <w:t>Veranstaltung und Besuch kinder- und jugendpornografischer Darbietungen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xml:space="preserve">§ </w:t>
      </w:r>
      <w:r>
        <w:rPr>
          <w:rFonts w:ascii="Frutiger 45 for Karlsruhe" w:hAnsi="Frutiger 45 for Karlsruhe"/>
        </w:rPr>
        <w:t>184f</w:t>
      </w:r>
      <w:r w:rsidRPr="00771679">
        <w:rPr>
          <w:rFonts w:ascii="Frutiger 45 for Karlsruhe" w:hAnsi="Frutiger 45 for Karlsruhe"/>
        </w:rPr>
        <w:tab/>
        <w:t>Ausübung verbotener Prostitution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184g</w:t>
      </w:r>
      <w:r w:rsidRPr="00771679">
        <w:rPr>
          <w:rFonts w:ascii="Frutiger 45 for Karlsruhe" w:hAnsi="Frutiger 45 for Karlsruhe"/>
        </w:rPr>
        <w:tab/>
        <w:t>Jugendgefährdende Prostitution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w:t>
      </w:r>
      <w:r>
        <w:rPr>
          <w:rFonts w:ascii="Frutiger 45 for Karlsruhe" w:hAnsi="Frutiger 45 for Karlsruhe"/>
        </w:rPr>
        <w:t xml:space="preserve"> 225</w:t>
      </w:r>
      <w:r w:rsidRPr="00771679">
        <w:rPr>
          <w:rFonts w:ascii="Frutiger 45 for Karlsruhe" w:hAnsi="Frutiger 45 for Karlsruhe"/>
        </w:rPr>
        <w:tab/>
        <w:t>Misshandlung von Schutzbefohlenen</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232</w:t>
      </w:r>
      <w:r w:rsidRPr="00771679">
        <w:rPr>
          <w:rFonts w:ascii="Frutiger 45 for Karlsruhe" w:hAnsi="Frutiger 45 for Karlsruhe"/>
        </w:rPr>
        <w:tab/>
        <w:t>Menschenhandel zum Zweck der sexuellen Ausbeutung</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233</w:t>
      </w:r>
      <w:r w:rsidRPr="00771679">
        <w:rPr>
          <w:rFonts w:ascii="Frutiger 45 for Karlsruhe" w:hAnsi="Frutiger 45 for Karlsruhe"/>
        </w:rPr>
        <w:tab/>
        <w:t>Menschenhandel zum Zweck der Ausbeutung der Arbeitskraft</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233a</w:t>
      </w:r>
      <w:r w:rsidRPr="00771679">
        <w:rPr>
          <w:rFonts w:ascii="Frutiger 45 for Karlsruhe" w:hAnsi="Frutiger 45 for Karlsruhe"/>
        </w:rPr>
        <w:tab/>
        <w:t>Förderung des Menschenhandels</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234</w:t>
      </w:r>
      <w:r w:rsidRPr="00771679">
        <w:rPr>
          <w:rFonts w:ascii="Frutiger 45 for Karlsruhe" w:hAnsi="Frutiger 45 for Karlsruhe"/>
        </w:rPr>
        <w:tab/>
        <w:t>Menschenraub</w:t>
      </w:r>
    </w:p>
    <w:p w:rsidR="002207C3" w:rsidRPr="00771679" w:rsidRDefault="002207C3" w:rsidP="00EE1D6D">
      <w:pPr>
        <w:spacing w:line="360" w:lineRule="auto"/>
        <w:ind w:left="1086" w:hanging="1086"/>
        <w:jc w:val="both"/>
        <w:rPr>
          <w:rFonts w:ascii="Frutiger 45 for Karlsruhe" w:hAnsi="Frutiger 45 for Karlsruhe"/>
        </w:rPr>
      </w:pPr>
      <w:r w:rsidRPr="00771679">
        <w:rPr>
          <w:rFonts w:ascii="Frutiger 45 for Karlsruhe" w:hAnsi="Frutiger 45 for Karlsruhe"/>
        </w:rPr>
        <w:t>§ 235</w:t>
      </w:r>
      <w:r w:rsidRPr="00771679">
        <w:rPr>
          <w:rFonts w:ascii="Frutiger 45 for Karlsruhe" w:hAnsi="Frutiger 45 for Karlsruhe"/>
        </w:rPr>
        <w:tab/>
        <w:t>Entziehung Minderjähriger</w:t>
      </w:r>
    </w:p>
    <w:p w:rsidR="002207C3" w:rsidRPr="00B976D7" w:rsidRDefault="002207C3" w:rsidP="00EE1D6D">
      <w:pPr>
        <w:ind w:left="1086" w:hanging="1086"/>
        <w:rPr>
          <w:rFonts w:ascii="Frutiger 45 for Karlsruhe" w:hAnsi="Frutiger 45 for Karlsruhe"/>
        </w:rPr>
      </w:pPr>
      <w:r w:rsidRPr="00771679">
        <w:rPr>
          <w:rFonts w:ascii="Frutiger 45 for Karlsruhe" w:hAnsi="Frutiger 45 for Karlsruhe"/>
        </w:rPr>
        <w:t>§ 236</w:t>
      </w:r>
      <w:r w:rsidRPr="00771679">
        <w:rPr>
          <w:rFonts w:ascii="Frutiger 45 for Karlsruhe" w:hAnsi="Frutiger 45 for Karlsruhe"/>
        </w:rPr>
        <w:tab/>
        <w:t>Kinderhande</w:t>
      </w:r>
      <w:r>
        <w:rPr>
          <w:rFonts w:ascii="Frutiger 45 for Karlsruhe" w:hAnsi="Frutiger 45 for Karlsruhe"/>
        </w:rPr>
        <w:t>l</w:t>
      </w:r>
    </w:p>
    <w:p w:rsidR="002207C3" w:rsidRPr="00484B3A" w:rsidRDefault="002207C3" w:rsidP="00A91281">
      <w:pPr>
        <w:jc w:val="both"/>
        <w:rPr>
          <w:rFonts w:ascii="Frutiger 45 for Karlsruhe" w:hAnsi="Frutiger 45 for Karlsruhe" w:cs="Arial"/>
          <w:sz w:val="24"/>
          <w:szCs w:val="24"/>
        </w:rPr>
      </w:pPr>
    </w:p>
    <w:sectPr w:rsidR="002207C3" w:rsidRPr="00484B3A" w:rsidSect="00484B3A">
      <w:pgSz w:w="11906" w:h="16838"/>
      <w:pgMar w:top="1417" w:right="1417" w:bottom="107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621" w:rsidRDefault="00432621" w:rsidP="00542049">
      <w:pPr>
        <w:spacing w:after="0" w:line="240" w:lineRule="auto"/>
      </w:pPr>
      <w:r>
        <w:separator/>
      </w:r>
    </w:p>
  </w:endnote>
  <w:endnote w:type="continuationSeparator" w:id="0">
    <w:p w:rsidR="00432621" w:rsidRDefault="00432621" w:rsidP="0054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Frutiger 45 for Karlsruhe">
    <w:altName w:val="Microsoft JhengHei Light"/>
    <w:charset w:val="00"/>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621" w:rsidRDefault="00432621" w:rsidP="00542049">
      <w:pPr>
        <w:spacing w:after="0" w:line="240" w:lineRule="auto"/>
      </w:pPr>
      <w:r>
        <w:separator/>
      </w:r>
    </w:p>
  </w:footnote>
  <w:footnote w:type="continuationSeparator" w:id="0">
    <w:p w:rsidR="00432621" w:rsidRDefault="00432621" w:rsidP="005420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65307"/>
    <w:multiLevelType w:val="hybridMultilevel"/>
    <w:tmpl w:val="CF188B32"/>
    <w:lvl w:ilvl="0" w:tplc="0004ED7C">
      <w:start w:val="1"/>
      <w:numFmt w:val="bullet"/>
      <w:lvlText w:val="-"/>
      <w:lvlJc w:val="left"/>
      <w:pPr>
        <w:tabs>
          <w:tab w:val="num" w:pos="1080"/>
        </w:tabs>
        <w:ind w:left="1080" w:hanging="360"/>
      </w:pPr>
      <w:rPr>
        <w:rFonts w:ascii="Arial" w:hAnsi="Arial" w:hint="default"/>
        <w:color w:val="auto"/>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
    <w:nsid w:val="446171B8"/>
    <w:multiLevelType w:val="hybridMultilevel"/>
    <w:tmpl w:val="BAFAAE4C"/>
    <w:lvl w:ilvl="0" w:tplc="73F4D366">
      <w:numFmt w:val="bullet"/>
      <w:lvlText w:val="-"/>
      <w:lvlJc w:val="left"/>
      <w:pPr>
        <w:ind w:left="1440" w:hanging="360"/>
      </w:pPr>
      <w:rPr>
        <w:rFonts w:ascii="Calibri" w:eastAsia="Times New Roman" w:hAnsi="Calibri"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
    <w:nsid w:val="45FB6B4C"/>
    <w:multiLevelType w:val="multilevel"/>
    <w:tmpl w:val="DDDCEE3E"/>
    <w:lvl w:ilvl="0">
      <w:start w:val="1"/>
      <w:numFmt w:val="decimal"/>
      <w:lvlText w:val="%1."/>
      <w:lvlJc w:val="left"/>
      <w:pPr>
        <w:ind w:left="360" w:hanging="360"/>
      </w:pPr>
      <w:rPr>
        <w:rFonts w:ascii="Trebuchet MS" w:eastAsia="Times New Roman" w:hAnsi="Trebuchet MS" w:cs="Arial"/>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62D5641E"/>
    <w:multiLevelType w:val="hybridMultilevel"/>
    <w:tmpl w:val="9C68C2F2"/>
    <w:lvl w:ilvl="0" w:tplc="73F4D366">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C3C106B"/>
    <w:multiLevelType w:val="hybridMultilevel"/>
    <w:tmpl w:val="684CC78A"/>
    <w:lvl w:ilvl="0" w:tplc="E8B63FAE">
      <w:start w:val="1"/>
      <w:numFmt w:val="decimal"/>
      <w:lvlText w:val="%1."/>
      <w:lvlJc w:val="left"/>
      <w:pPr>
        <w:tabs>
          <w:tab w:val="num" w:pos="0"/>
        </w:tabs>
        <w:ind w:left="360" w:hanging="360"/>
      </w:pPr>
      <w:rPr>
        <w:rFonts w:ascii="Frutiger 45 for Karlsruhe" w:hAnsi="Frutiger 45 for Karlsruhe" w:cs="Arial" w:hint="default"/>
        <w:i w:val="0"/>
        <w:iCs/>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tabs>
          <w:tab w:val="num" w:pos="2520"/>
        </w:tabs>
        <w:ind w:left="2520" w:hanging="360"/>
      </w:pPr>
      <w:rPr>
        <w:rFonts w:cs="Times New Roman" w:hint="default"/>
        <w:i w:val="0"/>
        <w:iCs/>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A28"/>
    <w:rsid w:val="00030963"/>
    <w:rsid w:val="0004079E"/>
    <w:rsid w:val="00054E90"/>
    <w:rsid w:val="00090FC4"/>
    <w:rsid w:val="00091232"/>
    <w:rsid w:val="000C0458"/>
    <w:rsid w:val="000C6283"/>
    <w:rsid w:val="000D222D"/>
    <w:rsid w:val="00106B15"/>
    <w:rsid w:val="00112249"/>
    <w:rsid w:val="001472AA"/>
    <w:rsid w:val="00147DC4"/>
    <w:rsid w:val="0018408D"/>
    <w:rsid w:val="001A480C"/>
    <w:rsid w:val="001C1BBD"/>
    <w:rsid w:val="001D4F33"/>
    <w:rsid w:val="002207C3"/>
    <w:rsid w:val="00226A34"/>
    <w:rsid w:val="002317BD"/>
    <w:rsid w:val="00240A28"/>
    <w:rsid w:val="00285818"/>
    <w:rsid w:val="00297A29"/>
    <w:rsid w:val="002A4FC0"/>
    <w:rsid w:val="002A5F48"/>
    <w:rsid w:val="002A73DA"/>
    <w:rsid w:val="002C37A8"/>
    <w:rsid w:val="002D2DEF"/>
    <w:rsid w:val="002E63BC"/>
    <w:rsid w:val="002F7A9F"/>
    <w:rsid w:val="00324A0A"/>
    <w:rsid w:val="00384CF3"/>
    <w:rsid w:val="003B12F8"/>
    <w:rsid w:val="003C40EA"/>
    <w:rsid w:val="003D6D61"/>
    <w:rsid w:val="00412349"/>
    <w:rsid w:val="00417A0C"/>
    <w:rsid w:val="00432621"/>
    <w:rsid w:val="004655BD"/>
    <w:rsid w:val="004828C2"/>
    <w:rsid w:val="00484B3A"/>
    <w:rsid w:val="0049036E"/>
    <w:rsid w:val="004916C0"/>
    <w:rsid w:val="004A3E06"/>
    <w:rsid w:val="004A3EA4"/>
    <w:rsid w:val="004D3C0E"/>
    <w:rsid w:val="004D7E48"/>
    <w:rsid w:val="004F536C"/>
    <w:rsid w:val="00542049"/>
    <w:rsid w:val="00544898"/>
    <w:rsid w:val="00547EDD"/>
    <w:rsid w:val="00550DF3"/>
    <w:rsid w:val="00596498"/>
    <w:rsid w:val="005C196E"/>
    <w:rsid w:val="005D2902"/>
    <w:rsid w:val="005E3634"/>
    <w:rsid w:val="005F2EA2"/>
    <w:rsid w:val="00602421"/>
    <w:rsid w:val="0063436C"/>
    <w:rsid w:val="006375C5"/>
    <w:rsid w:val="00651E5F"/>
    <w:rsid w:val="006C6561"/>
    <w:rsid w:val="006C7AEE"/>
    <w:rsid w:val="006E0B22"/>
    <w:rsid w:val="006E57C8"/>
    <w:rsid w:val="00703D48"/>
    <w:rsid w:val="0074534F"/>
    <w:rsid w:val="00751DC1"/>
    <w:rsid w:val="00765071"/>
    <w:rsid w:val="00771679"/>
    <w:rsid w:val="00793206"/>
    <w:rsid w:val="007976DF"/>
    <w:rsid w:val="007A0B5B"/>
    <w:rsid w:val="007F1044"/>
    <w:rsid w:val="00827551"/>
    <w:rsid w:val="00827B66"/>
    <w:rsid w:val="00832681"/>
    <w:rsid w:val="00844019"/>
    <w:rsid w:val="008E7C2F"/>
    <w:rsid w:val="009001B9"/>
    <w:rsid w:val="00940157"/>
    <w:rsid w:val="00946CBF"/>
    <w:rsid w:val="009660C1"/>
    <w:rsid w:val="009A30A7"/>
    <w:rsid w:val="009B17E7"/>
    <w:rsid w:val="009D5D46"/>
    <w:rsid w:val="00A20253"/>
    <w:rsid w:val="00A21C04"/>
    <w:rsid w:val="00A41628"/>
    <w:rsid w:val="00A6592D"/>
    <w:rsid w:val="00A91281"/>
    <w:rsid w:val="00AA4550"/>
    <w:rsid w:val="00AC7781"/>
    <w:rsid w:val="00AF4B7A"/>
    <w:rsid w:val="00B976D7"/>
    <w:rsid w:val="00BA0300"/>
    <w:rsid w:val="00BB0594"/>
    <w:rsid w:val="00C112D7"/>
    <w:rsid w:val="00C16652"/>
    <w:rsid w:val="00C27DED"/>
    <w:rsid w:val="00C57CA8"/>
    <w:rsid w:val="00C91490"/>
    <w:rsid w:val="00CA62EC"/>
    <w:rsid w:val="00CE4735"/>
    <w:rsid w:val="00CF13C2"/>
    <w:rsid w:val="00D27B6C"/>
    <w:rsid w:val="00D339EF"/>
    <w:rsid w:val="00D40831"/>
    <w:rsid w:val="00D4337D"/>
    <w:rsid w:val="00D76737"/>
    <w:rsid w:val="00D8540F"/>
    <w:rsid w:val="00D92EB9"/>
    <w:rsid w:val="00DE4770"/>
    <w:rsid w:val="00E415E6"/>
    <w:rsid w:val="00E76CCE"/>
    <w:rsid w:val="00E81524"/>
    <w:rsid w:val="00ED5BC8"/>
    <w:rsid w:val="00ED7317"/>
    <w:rsid w:val="00EE1D6D"/>
    <w:rsid w:val="00F37A26"/>
    <w:rsid w:val="00F434DC"/>
    <w:rsid w:val="00F67302"/>
    <w:rsid w:val="00F72197"/>
    <w:rsid w:val="00F76DB5"/>
    <w:rsid w:val="00F92400"/>
    <w:rsid w:val="00FC01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5C79B75-9B7F-40DB-8B00-FE0E24EF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75C5"/>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420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542049"/>
    <w:rPr>
      <w:rFonts w:cs="Times New Roman"/>
    </w:rPr>
  </w:style>
  <w:style w:type="paragraph" w:styleId="Fuzeile">
    <w:name w:val="footer"/>
    <w:basedOn w:val="Standard"/>
    <w:link w:val="FuzeileZchn"/>
    <w:uiPriority w:val="99"/>
    <w:rsid w:val="0054204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542049"/>
    <w:rPr>
      <w:rFonts w:cs="Times New Roman"/>
    </w:rPr>
  </w:style>
  <w:style w:type="paragraph" w:styleId="Sprechblasentext">
    <w:name w:val="Balloon Text"/>
    <w:basedOn w:val="Standard"/>
    <w:link w:val="SprechblasentextZchn"/>
    <w:uiPriority w:val="99"/>
    <w:semiHidden/>
    <w:rsid w:val="005420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542049"/>
    <w:rPr>
      <w:rFonts w:ascii="Tahoma" w:hAnsi="Tahoma" w:cs="Tahoma"/>
      <w:sz w:val="16"/>
      <w:szCs w:val="16"/>
    </w:rPr>
  </w:style>
  <w:style w:type="paragraph" w:styleId="Listenabsatz">
    <w:name w:val="List Paragraph"/>
    <w:basedOn w:val="Standard"/>
    <w:uiPriority w:val="99"/>
    <w:qFormat/>
    <w:rsid w:val="002F7A9F"/>
    <w:pPr>
      <w:ind w:left="720"/>
      <w:contextualSpacing/>
    </w:pPr>
  </w:style>
  <w:style w:type="character" w:styleId="Kommentarzeichen">
    <w:name w:val="annotation reference"/>
    <w:basedOn w:val="Absatz-Standardschriftart"/>
    <w:uiPriority w:val="99"/>
    <w:semiHidden/>
    <w:rsid w:val="00C27DED"/>
    <w:rPr>
      <w:rFonts w:cs="Times New Roman"/>
      <w:sz w:val="16"/>
      <w:szCs w:val="16"/>
    </w:rPr>
  </w:style>
  <w:style w:type="paragraph" w:styleId="Kommentartext">
    <w:name w:val="annotation text"/>
    <w:basedOn w:val="Standard"/>
    <w:link w:val="KommentartextZchn"/>
    <w:uiPriority w:val="99"/>
    <w:semiHidden/>
    <w:rsid w:val="00C27DED"/>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C27DED"/>
    <w:rPr>
      <w:rFonts w:cs="Times New Roman"/>
      <w:sz w:val="20"/>
      <w:szCs w:val="20"/>
    </w:rPr>
  </w:style>
  <w:style w:type="paragraph" w:styleId="Kommentarthema">
    <w:name w:val="annotation subject"/>
    <w:basedOn w:val="Kommentartext"/>
    <w:next w:val="Kommentartext"/>
    <w:link w:val="KommentarthemaZchn"/>
    <w:uiPriority w:val="99"/>
    <w:semiHidden/>
    <w:rsid w:val="00C27DED"/>
    <w:rPr>
      <w:b/>
      <w:bCs/>
    </w:rPr>
  </w:style>
  <w:style w:type="character" w:customStyle="1" w:styleId="KommentarthemaZchn">
    <w:name w:val="Kommentarthema Zchn"/>
    <w:basedOn w:val="KommentartextZchn"/>
    <w:link w:val="Kommentarthema"/>
    <w:uiPriority w:val="99"/>
    <w:semiHidden/>
    <w:locked/>
    <w:rsid w:val="00C27DED"/>
    <w:rPr>
      <w:rFonts w:cs="Times New Roman"/>
      <w:b/>
      <w:bCs/>
      <w:sz w:val="20"/>
      <w:szCs w:val="20"/>
    </w:rPr>
  </w:style>
  <w:style w:type="table" w:styleId="Tabellenraster">
    <w:name w:val="Table Grid"/>
    <w:basedOn w:val="NormaleTabelle"/>
    <w:uiPriority w:val="99"/>
    <w:locked/>
    <w:rsid w:val="00412349"/>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140847">
      <w:marLeft w:val="0"/>
      <w:marRight w:val="0"/>
      <w:marTop w:val="0"/>
      <w:marBottom w:val="0"/>
      <w:divBdr>
        <w:top w:val="none" w:sz="0" w:space="0" w:color="auto"/>
        <w:left w:val="none" w:sz="0" w:space="0" w:color="auto"/>
        <w:bottom w:val="none" w:sz="0" w:space="0" w:color="auto"/>
        <w:right w:val="none" w:sz="0" w:space="0" w:color="auto"/>
      </w:divBdr>
      <w:divsChild>
        <w:div w:id="1978140844">
          <w:marLeft w:val="0"/>
          <w:marRight w:val="0"/>
          <w:marTop w:val="0"/>
          <w:marBottom w:val="0"/>
          <w:divBdr>
            <w:top w:val="none" w:sz="0" w:space="0" w:color="auto"/>
            <w:left w:val="none" w:sz="0" w:space="0" w:color="auto"/>
            <w:bottom w:val="none" w:sz="0" w:space="0" w:color="auto"/>
            <w:right w:val="none" w:sz="0" w:space="0" w:color="auto"/>
          </w:divBdr>
          <w:divsChild>
            <w:div w:id="1978140846">
              <w:marLeft w:val="0"/>
              <w:marRight w:val="0"/>
              <w:marTop w:val="0"/>
              <w:marBottom w:val="0"/>
              <w:divBdr>
                <w:top w:val="none" w:sz="0" w:space="0" w:color="auto"/>
                <w:left w:val="none" w:sz="0" w:space="0" w:color="auto"/>
                <w:bottom w:val="none" w:sz="0" w:space="0" w:color="auto"/>
                <w:right w:val="none" w:sz="0" w:space="0" w:color="auto"/>
              </w:divBdr>
            </w:div>
            <w:div w:id="1978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0850">
      <w:marLeft w:val="0"/>
      <w:marRight w:val="0"/>
      <w:marTop w:val="0"/>
      <w:marBottom w:val="0"/>
      <w:divBdr>
        <w:top w:val="none" w:sz="0" w:space="0" w:color="auto"/>
        <w:left w:val="none" w:sz="0" w:space="0" w:color="auto"/>
        <w:bottom w:val="none" w:sz="0" w:space="0" w:color="auto"/>
        <w:right w:val="none" w:sz="0" w:space="0" w:color="auto"/>
      </w:divBdr>
      <w:divsChild>
        <w:div w:id="1978140851">
          <w:marLeft w:val="0"/>
          <w:marRight w:val="0"/>
          <w:marTop w:val="0"/>
          <w:marBottom w:val="0"/>
          <w:divBdr>
            <w:top w:val="none" w:sz="0" w:space="0" w:color="auto"/>
            <w:left w:val="none" w:sz="0" w:space="0" w:color="auto"/>
            <w:bottom w:val="none" w:sz="0" w:space="0" w:color="auto"/>
            <w:right w:val="none" w:sz="0" w:space="0" w:color="auto"/>
          </w:divBdr>
          <w:divsChild>
            <w:div w:id="1978140845">
              <w:marLeft w:val="0"/>
              <w:marRight w:val="0"/>
              <w:marTop w:val="0"/>
              <w:marBottom w:val="0"/>
              <w:divBdr>
                <w:top w:val="none" w:sz="0" w:space="0" w:color="auto"/>
                <w:left w:val="none" w:sz="0" w:space="0" w:color="auto"/>
                <w:bottom w:val="none" w:sz="0" w:space="0" w:color="auto"/>
                <w:right w:val="none" w:sz="0" w:space="0" w:color="auto"/>
              </w:divBdr>
            </w:div>
            <w:div w:id="19781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Desktop\Projektstelle\&#214;ffentlichkeitsarbeit\Logos\Briefpapiervorlage%20stja%20&amp;%20SKJ%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Briefpapiervorlage stja &amp; SKJ 2014.dotx</Template>
  <TotalTime>0</TotalTime>
  <Pages>8</Pages>
  <Words>1227</Words>
  <Characters>7734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Handreichung zum Thema erweiterte Führungszeugnisse für Ehrenamtliche nach §72a SGB VIII</vt:lpstr>
    </vt:vector>
  </TitlesOfParts>
  <Company/>
  <LinksUpToDate>false</LinksUpToDate>
  <CharactersWithSpaces>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Handreichung zum Thema erweiterte Führungszeugnisse für Ehrenamtliche nach §72a SGB VIII</dc:title>
  <dc:subject/>
  <dc:creator>Svenja</dc:creator>
  <cp:keywords/>
  <dc:description/>
  <cp:lastModifiedBy>Knam, Jürgen</cp:lastModifiedBy>
  <cp:revision>2</cp:revision>
  <cp:lastPrinted>2015-02-09T13:12:00Z</cp:lastPrinted>
  <dcterms:created xsi:type="dcterms:W3CDTF">2016-01-21T13:22:00Z</dcterms:created>
  <dcterms:modified xsi:type="dcterms:W3CDTF">2016-01-21T13:22:00Z</dcterms:modified>
</cp:coreProperties>
</file>